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11A" w:rsidRDefault="008F6FCD" w:rsidP="0046311A">
      <w:pPr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</w:t>
      </w:r>
      <w:r w:rsidR="00230125">
        <w:rPr>
          <w:rFonts w:asciiTheme="majorHAnsi" w:hAnsiTheme="majorHAnsi"/>
          <w:b/>
          <w:sz w:val="56"/>
          <w:szCs w:val="56"/>
        </w:rPr>
        <w:t xml:space="preserve">B-1 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="0046311A">
        <w:rPr>
          <w:rFonts w:asciiTheme="majorHAnsi" w:hAnsiTheme="majorHAnsi"/>
          <w:b/>
          <w:sz w:val="24"/>
          <w:szCs w:val="24"/>
        </w:rPr>
        <w:t>WYPOSAŻ</w:t>
      </w:r>
      <w:r w:rsidR="0046311A" w:rsidRPr="00787B57">
        <w:rPr>
          <w:rFonts w:asciiTheme="majorHAnsi" w:hAnsiTheme="majorHAnsi"/>
          <w:b/>
          <w:sz w:val="24"/>
          <w:szCs w:val="24"/>
        </w:rPr>
        <w:t xml:space="preserve">ENIE BUDYNKU ADMINISTRACYJNEGO  </w:t>
      </w:r>
    </w:p>
    <w:tbl>
      <w:tblPr>
        <w:tblStyle w:val="Tabela-Siatka"/>
        <w:tblW w:w="0" w:type="auto"/>
        <w:tblLayout w:type="fixed"/>
        <w:tblLook w:val="04A0"/>
      </w:tblPr>
      <w:tblGrid>
        <w:gridCol w:w="959"/>
        <w:gridCol w:w="1276"/>
        <w:gridCol w:w="274"/>
        <w:gridCol w:w="1285"/>
        <w:gridCol w:w="2096"/>
        <w:gridCol w:w="3857"/>
        <w:gridCol w:w="1418"/>
        <w:gridCol w:w="1417"/>
        <w:gridCol w:w="142"/>
        <w:gridCol w:w="1276"/>
      </w:tblGrid>
      <w:tr w:rsidR="00DB114B" w:rsidTr="00E96281">
        <w:trPr>
          <w:trHeight w:val="705"/>
        </w:trPr>
        <w:tc>
          <w:tcPr>
            <w:tcW w:w="959" w:type="dxa"/>
            <w:vMerge w:val="restart"/>
          </w:tcPr>
          <w:p w:rsidR="00DB114B" w:rsidRPr="00787B57" w:rsidRDefault="00DB114B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Pomieszczenie</w:t>
            </w:r>
          </w:p>
        </w:tc>
        <w:tc>
          <w:tcPr>
            <w:tcW w:w="13041" w:type="dxa"/>
            <w:gridSpan w:val="9"/>
          </w:tcPr>
          <w:p w:rsidR="00DB114B" w:rsidRPr="00080FA6" w:rsidRDefault="00DB114B" w:rsidP="00E96281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080FA6">
              <w:rPr>
                <w:rFonts w:asciiTheme="majorHAnsi" w:hAnsiTheme="majorHAnsi"/>
                <w:b/>
                <w:sz w:val="32"/>
                <w:szCs w:val="32"/>
              </w:rPr>
              <w:t>Wyposażenie</w:t>
            </w:r>
            <w:r w:rsidR="00E96281">
              <w:rPr>
                <w:rFonts w:asciiTheme="majorHAnsi" w:hAnsiTheme="majorHAnsi"/>
                <w:b/>
                <w:sz w:val="32"/>
                <w:szCs w:val="32"/>
              </w:rPr>
              <w:t xml:space="preserve"> </w:t>
            </w:r>
          </w:p>
        </w:tc>
      </w:tr>
      <w:tr w:rsidR="00DB114B" w:rsidTr="00E96281">
        <w:trPr>
          <w:trHeight w:val="696"/>
        </w:trPr>
        <w:tc>
          <w:tcPr>
            <w:tcW w:w="959" w:type="dxa"/>
            <w:vMerge/>
          </w:tcPr>
          <w:p w:rsidR="00DB114B" w:rsidRPr="00787B57" w:rsidRDefault="00DB114B" w:rsidP="006374C7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DB114B" w:rsidRDefault="00DB114B" w:rsidP="00F02444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Symbol </w:t>
            </w:r>
          </w:p>
          <w:p w:rsidR="00DB114B" w:rsidRPr="00787B57" w:rsidRDefault="00DB114B" w:rsidP="006374C7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i nazwa</w:t>
            </w:r>
          </w:p>
        </w:tc>
        <w:tc>
          <w:tcPr>
            <w:tcW w:w="1285" w:type="dxa"/>
          </w:tcPr>
          <w:p w:rsidR="00DB114B" w:rsidRDefault="00F02444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Wymiary</w:t>
            </w:r>
          </w:p>
        </w:tc>
        <w:tc>
          <w:tcPr>
            <w:tcW w:w="2096" w:type="dxa"/>
            <w:shd w:val="clear" w:color="auto" w:fill="FFFFFF" w:themeFill="background1"/>
          </w:tcPr>
          <w:p w:rsidR="00DB114B" w:rsidRPr="00787B57" w:rsidRDefault="00F02444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Opis</w:t>
            </w:r>
          </w:p>
        </w:tc>
        <w:tc>
          <w:tcPr>
            <w:tcW w:w="3857" w:type="dxa"/>
            <w:shd w:val="clear" w:color="auto" w:fill="FFFFFF" w:themeFill="background1"/>
          </w:tcPr>
          <w:p w:rsidR="00DB114B" w:rsidRDefault="00F02444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Zdjęcie /rysunek</w:t>
            </w:r>
          </w:p>
        </w:tc>
        <w:tc>
          <w:tcPr>
            <w:tcW w:w="1418" w:type="dxa"/>
            <w:shd w:val="clear" w:color="auto" w:fill="FFFFFF" w:themeFill="background1"/>
          </w:tcPr>
          <w:p w:rsidR="00DB114B" w:rsidRPr="00787B57" w:rsidRDefault="00F02444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Ilość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F02444" w:rsidRDefault="00F02444" w:rsidP="00F02444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Cena jedn.</w:t>
            </w:r>
          </w:p>
          <w:p w:rsidR="00DB114B" w:rsidRDefault="00F02444" w:rsidP="00F02444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brutto</w:t>
            </w:r>
          </w:p>
        </w:tc>
        <w:tc>
          <w:tcPr>
            <w:tcW w:w="1418" w:type="dxa"/>
            <w:gridSpan w:val="2"/>
          </w:tcPr>
          <w:p w:rsidR="00DB114B" w:rsidRPr="00787B57" w:rsidRDefault="00F02444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Wartość</w:t>
            </w:r>
          </w:p>
        </w:tc>
      </w:tr>
      <w:tr w:rsidR="00D06A86" w:rsidTr="00BE135F">
        <w:trPr>
          <w:trHeight w:val="301"/>
        </w:trPr>
        <w:tc>
          <w:tcPr>
            <w:tcW w:w="14000" w:type="dxa"/>
            <w:gridSpan w:val="10"/>
            <w:shd w:val="clear" w:color="auto" w:fill="D9D9D9" w:themeFill="background1" w:themeFillShade="D9"/>
          </w:tcPr>
          <w:p w:rsidR="00D06A86" w:rsidRPr="004D5656" w:rsidRDefault="00D06A86" w:rsidP="00D06A86">
            <w:pPr>
              <w:rPr>
                <w:rFonts w:asciiTheme="majorHAnsi" w:hAnsiTheme="majorHAnsi"/>
                <w:b/>
                <w:sz w:val="32"/>
                <w:szCs w:val="32"/>
              </w:rPr>
            </w:pPr>
            <w:r w:rsidRPr="004D5656">
              <w:rPr>
                <w:rFonts w:asciiTheme="majorHAnsi" w:hAnsiTheme="majorHAnsi"/>
                <w:b/>
                <w:sz w:val="32"/>
                <w:szCs w:val="32"/>
              </w:rPr>
              <w:t>Wyposażenie parteru</w:t>
            </w:r>
          </w:p>
        </w:tc>
      </w:tr>
      <w:tr w:rsidR="00E96281" w:rsidTr="00EC18C7">
        <w:tc>
          <w:tcPr>
            <w:tcW w:w="959" w:type="dxa"/>
            <w:vMerge w:val="restart"/>
          </w:tcPr>
          <w:p w:rsidR="00E96281" w:rsidRPr="00E96281" w:rsidRDefault="00E96281" w:rsidP="006374C7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  <w:r w:rsidRPr="00E96281">
              <w:rPr>
                <w:rFonts w:asciiTheme="majorHAnsi" w:hAnsiTheme="majorHAnsi"/>
                <w:b/>
                <w:sz w:val="40"/>
                <w:szCs w:val="40"/>
              </w:rPr>
              <w:t>0/1</w:t>
            </w:r>
          </w:p>
          <w:p w:rsidR="00E96281" w:rsidRDefault="00E96281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Hall</w:t>
            </w:r>
          </w:p>
          <w:p w:rsidR="00E96281" w:rsidRPr="00787B57" w:rsidRDefault="00E96281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sekretariat</w:t>
            </w:r>
          </w:p>
        </w:tc>
        <w:tc>
          <w:tcPr>
            <w:tcW w:w="1276" w:type="dxa"/>
          </w:tcPr>
          <w:p w:rsidR="00E96281" w:rsidRPr="00787B57" w:rsidRDefault="00D06A86" w:rsidP="0084374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D06A86">
              <w:rPr>
                <w:rFonts w:asciiTheme="majorHAnsi" w:hAnsiTheme="majorHAnsi"/>
                <w:b/>
                <w:sz w:val="24"/>
                <w:szCs w:val="24"/>
              </w:rPr>
              <w:t>1 S-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84374F">
              <w:rPr>
                <w:rFonts w:asciiTheme="majorHAnsi" w:hAnsiTheme="majorHAnsi"/>
                <w:sz w:val="24"/>
                <w:szCs w:val="24"/>
              </w:rPr>
              <w:t xml:space="preserve">Biurko z dostawką i kontenerem  na kółkach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</w:tcPr>
          <w:p w:rsidR="0084374F" w:rsidRDefault="00D06A86" w:rsidP="00D05E0F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666C63">
              <w:rPr>
                <w:rFonts w:asciiTheme="majorHAnsi" w:hAnsiTheme="majorHAnsi"/>
                <w:b/>
                <w:sz w:val="24"/>
                <w:szCs w:val="24"/>
              </w:rPr>
              <w:t xml:space="preserve">Biurko </w:t>
            </w:r>
          </w:p>
          <w:p w:rsidR="0084374F" w:rsidRDefault="00D06A86" w:rsidP="00D05E0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160x</w:t>
            </w:r>
            <w:r w:rsidR="0092653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x8</w:t>
            </w:r>
            <w:r w:rsidR="0092653A">
              <w:rPr>
                <w:rFonts w:asciiTheme="majorHAnsi" w:hAnsiTheme="majorHAnsi"/>
                <w:sz w:val="24"/>
                <w:szCs w:val="24"/>
              </w:rPr>
              <w:t xml:space="preserve">0 </w:t>
            </w:r>
            <w:r>
              <w:rPr>
                <w:rFonts w:asciiTheme="majorHAnsi" w:hAnsiTheme="majorHAnsi"/>
                <w:sz w:val="24"/>
                <w:szCs w:val="24"/>
              </w:rPr>
              <w:t>gł.</w:t>
            </w:r>
            <w:r w:rsidR="0092653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84374F">
              <w:rPr>
                <w:rFonts w:asciiTheme="majorHAnsi" w:hAnsiTheme="majorHAnsi"/>
                <w:sz w:val="24"/>
                <w:szCs w:val="24"/>
              </w:rPr>
              <w:t>75wys</w:t>
            </w:r>
            <w:r w:rsidR="0084374F" w:rsidRPr="00666C6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="0092653A" w:rsidRPr="00666C63">
              <w:rPr>
                <w:rFonts w:asciiTheme="majorHAnsi" w:hAnsiTheme="majorHAnsi"/>
                <w:b/>
                <w:sz w:val="24"/>
                <w:szCs w:val="24"/>
              </w:rPr>
              <w:t>D</w:t>
            </w:r>
            <w:r w:rsidRPr="00666C63">
              <w:rPr>
                <w:rFonts w:asciiTheme="majorHAnsi" w:hAnsiTheme="majorHAnsi"/>
                <w:b/>
                <w:sz w:val="24"/>
                <w:szCs w:val="24"/>
              </w:rPr>
              <w:t>ostawka</w:t>
            </w:r>
            <w:r w:rsidR="0092653A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84374F" w:rsidRDefault="0092653A" w:rsidP="00D05E0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z plecami </w:t>
            </w:r>
          </w:p>
          <w:p w:rsidR="0084374F" w:rsidRDefault="0084374F" w:rsidP="00D05E0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z płyty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fornierow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.</w:t>
            </w:r>
          </w:p>
          <w:p w:rsidR="00C321C6" w:rsidRDefault="0092653A" w:rsidP="00D05E0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110x50x68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wys</w:t>
            </w:r>
            <w:proofErr w:type="spellEnd"/>
            <w:r w:rsidR="00D06A86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>
              <w:rPr>
                <w:rFonts w:asciiTheme="majorHAnsi" w:hAnsiTheme="majorHAnsi"/>
                <w:sz w:val="24"/>
                <w:szCs w:val="24"/>
              </w:rPr>
              <w:t>drzwi z zamkami,</w:t>
            </w:r>
          </w:p>
          <w:p w:rsidR="00C321C6" w:rsidRPr="00787B57" w:rsidRDefault="00D06A86" w:rsidP="0084374F">
            <w:pPr>
              <w:rPr>
                <w:rFonts w:asciiTheme="majorHAnsi" w:hAnsiTheme="majorHAnsi"/>
                <w:sz w:val="24"/>
                <w:szCs w:val="24"/>
              </w:rPr>
            </w:pPr>
            <w:r w:rsidRPr="00666C63">
              <w:rPr>
                <w:rFonts w:asciiTheme="majorHAnsi" w:hAnsiTheme="majorHAnsi"/>
                <w:b/>
                <w:sz w:val="24"/>
                <w:szCs w:val="24"/>
              </w:rPr>
              <w:t>kontener 3 szufladowy</w:t>
            </w:r>
            <w:r w:rsidR="0092653A">
              <w:rPr>
                <w:rFonts w:asciiTheme="majorHAnsi" w:hAnsiTheme="majorHAnsi"/>
                <w:sz w:val="24"/>
                <w:szCs w:val="24"/>
              </w:rPr>
              <w:t xml:space="preserve"> 5</w:t>
            </w:r>
            <w:r w:rsidR="0084374F">
              <w:rPr>
                <w:rFonts w:asciiTheme="majorHAnsi" w:hAnsiTheme="majorHAnsi"/>
                <w:sz w:val="24"/>
                <w:szCs w:val="24"/>
              </w:rPr>
              <w:t>5</w:t>
            </w:r>
            <w:r w:rsidR="0092653A">
              <w:rPr>
                <w:rFonts w:asciiTheme="majorHAnsi" w:hAnsiTheme="majorHAnsi"/>
                <w:sz w:val="24"/>
                <w:szCs w:val="24"/>
              </w:rPr>
              <w:t>x43x60</w:t>
            </w:r>
            <w:r w:rsidR="007005F3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92653A">
              <w:rPr>
                <w:rFonts w:asciiTheme="majorHAnsi" w:hAnsiTheme="majorHAnsi"/>
                <w:sz w:val="24"/>
                <w:szCs w:val="24"/>
              </w:rPr>
              <w:t>wys</w:t>
            </w:r>
            <w:r w:rsidR="007005F3">
              <w:rPr>
                <w:rFonts w:asciiTheme="majorHAnsi" w:hAnsiTheme="majorHAnsi"/>
                <w:sz w:val="24"/>
                <w:szCs w:val="24"/>
              </w:rPr>
              <w:t xml:space="preserve">. </w:t>
            </w:r>
            <w:r w:rsidR="00C321C6">
              <w:rPr>
                <w:rFonts w:asciiTheme="majorHAnsi" w:hAnsiTheme="majorHAnsi"/>
                <w:sz w:val="24"/>
                <w:szCs w:val="24"/>
              </w:rPr>
              <w:t>z zamkiem centralnym</w:t>
            </w:r>
          </w:p>
        </w:tc>
        <w:tc>
          <w:tcPr>
            <w:tcW w:w="2096" w:type="dxa"/>
            <w:shd w:val="clear" w:color="auto" w:fill="FFFFFF" w:themeFill="background1"/>
          </w:tcPr>
          <w:p w:rsidR="00E96281" w:rsidRDefault="00C321C6" w:rsidP="00195F6A">
            <w:pPr>
              <w:pStyle w:val="Tekstpodstawowy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Płyta </w:t>
            </w:r>
            <w:r w:rsidR="00D06A86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fornierowana</w:t>
            </w:r>
            <w:r w:rsidR="00D06A86">
              <w:rPr>
                <w:rFonts w:asciiTheme="majorHAnsi" w:hAnsiTheme="majorHAnsi"/>
              </w:rPr>
              <w:t xml:space="preserve"> </w:t>
            </w:r>
            <w:r w:rsidR="00195F6A">
              <w:rPr>
                <w:rFonts w:asciiTheme="majorHAnsi" w:hAnsiTheme="majorHAnsi"/>
              </w:rPr>
              <w:t xml:space="preserve">okleiną  dębową lub bukową, </w:t>
            </w:r>
            <w:r w:rsidR="00D06A86">
              <w:rPr>
                <w:rFonts w:asciiTheme="majorHAnsi" w:hAnsiTheme="majorHAnsi"/>
              </w:rPr>
              <w:t>barwion</w:t>
            </w:r>
            <w:r>
              <w:rPr>
                <w:rFonts w:asciiTheme="majorHAnsi" w:hAnsiTheme="majorHAnsi"/>
              </w:rPr>
              <w:t>a</w:t>
            </w:r>
            <w:r w:rsidR="00D06A86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– </w:t>
            </w:r>
            <w:r w:rsidR="00DD3087">
              <w:rPr>
                <w:rFonts w:asciiTheme="majorHAnsi" w:hAnsiTheme="majorHAnsi"/>
              </w:rPr>
              <w:t xml:space="preserve">rodzaj </w:t>
            </w:r>
            <w:proofErr w:type="spellStart"/>
            <w:r w:rsidR="00DD3087">
              <w:rPr>
                <w:rFonts w:asciiTheme="majorHAnsi" w:hAnsiTheme="majorHAnsi"/>
              </w:rPr>
              <w:t>fornieru</w:t>
            </w:r>
            <w:proofErr w:type="spellEnd"/>
            <w:r w:rsidR="00DD3087">
              <w:rPr>
                <w:rFonts w:asciiTheme="majorHAnsi" w:hAnsiTheme="majorHAnsi"/>
              </w:rPr>
              <w:t xml:space="preserve"> i </w:t>
            </w:r>
            <w:r>
              <w:rPr>
                <w:rFonts w:asciiTheme="majorHAnsi" w:hAnsiTheme="majorHAnsi"/>
              </w:rPr>
              <w:t xml:space="preserve">kolor wybarwienia do akceptacji na podstawie </w:t>
            </w:r>
            <w:r w:rsidR="0090730C">
              <w:rPr>
                <w:rFonts w:asciiTheme="majorHAnsi" w:hAnsiTheme="majorHAnsi"/>
              </w:rPr>
              <w:t xml:space="preserve">próbek </w:t>
            </w:r>
          </w:p>
          <w:p w:rsidR="0090730C" w:rsidRPr="00787B57" w:rsidRDefault="0090730C" w:rsidP="00C321C6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Dostarczonych przez dostawcę</w:t>
            </w:r>
          </w:p>
        </w:tc>
        <w:tc>
          <w:tcPr>
            <w:tcW w:w="3857" w:type="dxa"/>
            <w:shd w:val="clear" w:color="auto" w:fill="FFFFFF" w:themeFill="background1"/>
          </w:tcPr>
          <w:p w:rsidR="00E96281" w:rsidRDefault="00E96281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E96281" w:rsidRPr="00787B57" w:rsidRDefault="00293D98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293D98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12035" cy="1734820"/>
                  <wp:effectExtent l="19050" t="0" r="0" b="0"/>
                  <wp:docPr id="1" name="Obraz 6" descr="Biurko  z dostawką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urko  z dostawką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035" cy="173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E96281" w:rsidRPr="008E0903" w:rsidRDefault="00E96281" w:rsidP="006374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  <w:r w:rsidR="008C7A1C"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</w:p>
        </w:tc>
        <w:tc>
          <w:tcPr>
            <w:tcW w:w="1559" w:type="dxa"/>
            <w:gridSpan w:val="2"/>
          </w:tcPr>
          <w:p w:rsidR="00E96281" w:rsidRPr="00B13551" w:rsidRDefault="00E96281" w:rsidP="00C05E64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E96281" w:rsidRPr="00B13551" w:rsidRDefault="00E96281" w:rsidP="00C05E64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96281" w:rsidTr="00EC18C7">
        <w:tc>
          <w:tcPr>
            <w:tcW w:w="959" w:type="dxa"/>
            <w:vMerge/>
          </w:tcPr>
          <w:p w:rsidR="00E96281" w:rsidRPr="00787B57" w:rsidRDefault="00E96281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E96281" w:rsidRPr="00787B57" w:rsidRDefault="00D06A86" w:rsidP="00D05E0F">
            <w:pPr>
              <w:rPr>
                <w:rFonts w:asciiTheme="majorHAnsi" w:hAnsiTheme="majorHAnsi"/>
                <w:sz w:val="24"/>
                <w:szCs w:val="24"/>
              </w:rPr>
            </w:pPr>
            <w:r w:rsidRPr="00D06A86">
              <w:rPr>
                <w:rFonts w:asciiTheme="majorHAnsi" w:hAnsiTheme="majorHAnsi"/>
                <w:b/>
                <w:sz w:val="24"/>
                <w:szCs w:val="24"/>
              </w:rPr>
              <w:t>2 S-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Szafa biurow</w:t>
            </w:r>
            <w:r w:rsidR="0090730C">
              <w:rPr>
                <w:rFonts w:asciiTheme="majorHAnsi" w:hAnsiTheme="majorHAnsi"/>
                <w:sz w:val="24"/>
                <w:szCs w:val="24"/>
              </w:rPr>
              <w:t>o-ubraniowa</w:t>
            </w:r>
            <w:r w:rsidR="00D05E0F">
              <w:rPr>
                <w:rFonts w:asciiTheme="majorHAnsi" w:hAnsiTheme="majorHAnsi"/>
                <w:sz w:val="24"/>
                <w:szCs w:val="24"/>
              </w:rPr>
              <w:t xml:space="preserve"> z </w:t>
            </w:r>
            <w:r w:rsidR="00AF4EAB">
              <w:rPr>
                <w:rFonts w:asciiTheme="majorHAnsi" w:hAnsiTheme="majorHAnsi"/>
                <w:sz w:val="24"/>
                <w:szCs w:val="24"/>
              </w:rPr>
              <w:t>przegrodą pionową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</w:tcPr>
          <w:p w:rsidR="00E96281" w:rsidRPr="004B15DE" w:rsidRDefault="004B15DE" w:rsidP="00E96281">
            <w:pPr>
              <w:jc w:val="both"/>
              <w:rPr>
                <w:rFonts w:asciiTheme="majorHAnsi" w:hAnsiTheme="majorHAnsi"/>
              </w:rPr>
            </w:pPr>
            <w:r w:rsidRPr="004B15DE">
              <w:rPr>
                <w:rStyle w:val="Pogrubienie"/>
                <w:rFonts w:asciiTheme="majorHAnsi" w:hAnsiTheme="majorHAnsi"/>
                <w:b w:val="0"/>
                <w:bCs w:val="0"/>
                <w:color w:val="000000"/>
                <w:u w:val="single"/>
              </w:rPr>
              <w:t>s</w:t>
            </w:r>
            <w:r w:rsidRPr="004B15DE">
              <w:rPr>
                <w:rFonts w:asciiTheme="majorHAnsi" w:hAnsiTheme="majorHAnsi"/>
                <w:color w:val="000000"/>
              </w:rPr>
              <w:t>zer. 90 cm, wys. 1950 cm, gł. 58 cm</w:t>
            </w:r>
          </w:p>
        </w:tc>
        <w:tc>
          <w:tcPr>
            <w:tcW w:w="2096" w:type="dxa"/>
            <w:shd w:val="clear" w:color="auto" w:fill="FFFFFF" w:themeFill="background1"/>
          </w:tcPr>
          <w:p w:rsidR="00195F6A" w:rsidRDefault="00195F6A" w:rsidP="00195F6A">
            <w:pPr>
              <w:pStyle w:val="Tekstpodstawowy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Płyta  fornierowana okleiną  dębową lub bukową, barwiona – rodzaj </w:t>
            </w:r>
            <w:proofErr w:type="spellStart"/>
            <w:r>
              <w:rPr>
                <w:rFonts w:asciiTheme="majorHAnsi" w:hAnsiTheme="majorHAnsi"/>
              </w:rPr>
              <w:t>fornieru</w:t>
            </w:r>
            <w:proofErr w:type="spellEnd"/>
            <w:r>
              <w:rPr>
                <w:rFonts w:asciiTheme="majorHAnsi" w:hAnsiTheme="majorHAnsi"/>
              </w:rPr>
              <w:t xml:space="preserve"> i kolor wybarwienia do akceptacji na podstawie próbek </w:t>
            </w:r>
          </w:p>
          <w:p w:rsidR="00E96281" w:rsidRPr="00AF4EAB" w:rsidRDefault="00195F6A" w:rsidP="00195F6A">
            <w:pPr>
              <w:pStyle w:val="Tekstpodstawowy"/>
              <w:widowControl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Dostarczonych przez dostawcę</w:t>
            </w:r>
            <w:r w:rsidRPr="00AF4EAB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AF4EAB" w:rsidRPr="00AF4EAB">
              <w:rPr>
                <w:rFonts w:asciiTheme="majorHAnsi" w:hAnsiTheme="majorHAnsi"/>
                <w:sz w:val="22"/>
                <w:szCs w:val="22"/>
              </w:rPr>
              <w:t xml:space="preserve">zamki baskwilowe </w:t>
            </w:r>
            <w:r w:rsidR="00AF4EAB">
              <w:rPr>
                <w:rFonts w:asciiTheme="majorHAnsi" w:hAnsiTheme="majorHAnsi"/>
                <w:sz w:val="22"/>
                <w:szCs w:val="22"/>
              </w:rPr>
              <w:t xml:space="preserve">, </w:t>
            </w:r>
            <w:r w:rsidR="00AF4EAB">
              <w:rPr>
                <w:rFonts w:asciiTheme="majorHAnsi" w:hAnsiTheme="majorHAnsi"/>
                <w:sz w:val="22"/>
                <w:szCs w:val="22"/>
              </w:rPr>
              <w:br/>
              <w:t>uchwyty metalowe srebrny mat,</w:t>
            </w:r>
            <w:r w:rsidR="004B15DE" w:rsidRPr="00AF4EAB">
              <w:rPr>
                <w:rFonts w:asciiTheme="majorHAnsi" w:hAnsiTheme="majorHAnsi"/>
                <w:sz w:val="28"/>
                <w:szCs w:val="28"/>
              </w:rPr>
              <w:br/>
            </w:r>
          </w:p>
          <w:p w:rsidR="00E96281" w:rsidRPr="00AF4EAB" w:rsidRDefault="00E96281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shd w:val="clear" w:color="auto" w:fill="FFFFFF" w:themeFill="background1"/>
          </w:tcPr>
          <w:p w:rsidR="00E96281" w:rsidRDefault="008723C7" w:rsidP="0012336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74113" cy="2215087"/>
                  <wp:effectExtent l="19050" t="0" r="2237" b="0"/>
                  <wp:docPr id="5" name="Obraz 4" descr="Szafa biur-ubr.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afa biur-ubr.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1" cy="221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FCD" w:rsidRPr="00787B57" w:rsidRDefault="001D5FCD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E96281" w:rsidRPr="008E0903" w:rsidRDefault="00D06A86" w:rsidP="006374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  <w:r w:rsidR="008C7A1C"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</w:p>
        </w:tc>
        <w:tc>
          <w:tcPr>
            <w:tcW w:w="1559" w:type="dxa"/>
            <w:gridSpan w:val="2"/>
          </w:tcPr>
          <w:p w:rsidR="00E96281" w:rsidRPr="00B13551" w:rsidRDefault="00E96281" w:rsidP="00B04ADB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E96281" w:rsidRPr="00B13551" w:rsidRDefault="00E96281" w:rsidP="00B04ADB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96281" w:rsidTr="00EC18C7">
        <w:tc>
          <w:tcPr>
            <w:tcW w:w="959" w:type="dxa"/>
            <w:vMerge/>
          </w:tcPr>
          <w:p w:rsidR="00E96281" w:rsidRPr="00787B57" w:rsidRDefault="00E96281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E96281" w:rsidRDefault="00D06A86" w:rsidP="00E96281">
            <w:pPr>
              <w:rPr>
                <w:rFonts w:asciiTheme="majorHAnsi" w:hAnsiTheme="majorHAnsi"/>
                <w:sz w:val="24"/>
                <w:szCs w:val="24"/>
              </w:rPr>
            </w:pPr>
            <w:r w:rsidRPr="0045520E">
              <w:rPr>
                <w:rFonts w:asciiTheme="majorHAnsi" w:hAnsiTheme="majorHAnsi"/>
                <w:b/>
                <w:sz w:val="24"/>
                <w:szCs w:val="24"/>
              </w:rPr>
              <w:t>3 S-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Szafka </w:t>
            </w:r>
            <w:r w:rsidR="00AF4EAB">
              <w:rPr>
                <w:rFonts w:asciiTheme="majorHAnsi" w:hAnsiTheme="majorHAnsi"/>
                <w:sz w:val="24"/>
                <w:szCs w:val="24"/>
              </w:rPr>
              <w:t xml:space="preserve">komoda-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witryna </w:t>
            </w:r>
          </w:p>
          <w:p w:rsidR="00AF4EAB" w:rsidRPr="00787B57" w:rsidRDefault="00AF4EAB" w:rsidP="00E9628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Przeszklona, 3 drzwiowa</w:t>
            </w:r>
          </w:p>
        </w:tc>
        <w:tc>
          <w:tcPr>
            <w:tcW w:w="1559" w:type="dxa"/>
            <w:gridSpan w:val="2"/>
          </w:tcPr>
          <w:p w:rsidR="00E96281" w:rsidRDefault="00AB2ED7" w:rsidP="00FA73FD">
            <w:pPr>
              <w:rPr>
                <w:rFonts w:asciiTheme="majorHAnsi" w:hAnsiTheme="majorHAnsi"/>
                <w:color w:val="000000"/>
              </w:rPr>
            </w:pPr>
            <w:r w:rsidRPr="00AB2ED7">
              <w:rPr>
                <w:rFonts w:asciiTheme="majorHAnsi" w:hAnsiTheme="majorHAnsi"/>
                <w:color w:val="000000"/>
              </w:rPr>
              <w:t>szer. 1</w:t>
            </w:r>
            <w:r w:rsidR="00D05E0F">
              <w:rPr>
                <w:rFonts w:asciiTheme="majorHAnsi" w:hAnsiTheme="majorHAnsi"/>
                <w:color w:val="000000"/>
              </w:rPr>
              <w:t>2</w:t>
            </w:r>
            <w:r w:rsidRPr="00AB2ED7">
              <w:rPr>
                <w:rFonts w:asciiTheme="majorHAnsi" w:hAnsiTheme="majorHAnsi"/>
                <w:color w:val="000000"/>
              </w:rPr>
              <w:t>0 cm, wys. 1</w:t>
            </w:r>
            <w:r w:rsidR="00D05E0F">
              <w:rPr>
                <w:rFonts w:asciiTheme="majorHAnsi" w:hAnsiTheme="majorHAnsi"/>
                <w:color w:val="000000"/>
              </w:rPr>
              <w:t>15</w:t>
            </w:r>
            <w:r w:rsidRPr="00AB2ED7">
              <w:rPr>
                <w:rFonts w:asciiTheme="majorHAnsi" w:hAnsiTheme="majorHAnsi"/>
                <w:color w:val="000000"/>
              </w:rPr>
              <w:t xml:space="preserve"> cm, gł.42 cm</w:t>
            </w:r>
          </w:p>
          <w:p w:rsidR="00F83A46" w:rsidRPr="00AB2ED7" w:rsidRDefault="00F83A46" w:rsidP="00D05E0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color w:val="000000"/>
              </w:rPr>
              <w:t xml:space="preserve"> 2 </w:t>
            </w:r>
            <w:r w:rsidR="00D05E0F">
              <w:rPr>
                <w:rFonts w:asciiTheme="majorHAnsi" w:hAnsiTheme="majorHAnsi"/>
                <w:color w:val="000000"/>
              </w:rPr>
              <w:t xml:space="preserve">drzwi </w:t>
            </w:r>
            <w:r>
              <w:rPr>
                <w:rFonts w:asciiTheme="majorHAnsi" w:hAnsiTheme="majorHAnsi"/>
                <w:color w:val="000000"/>
              </w:rPr>
              <w:t xml:space="preserve"> </w:t>
            </w:r>
            <w:r w:rsidR="00D05E0F">
              <w:rPr>
                <w:rFonts w:asciiTheme="majorHAnsi" w:hAnsiTheme="majorHAnsi"/>
                <w:color w:val="000000"/>
              </w:rPr>
              <w:t>pełne</w:t>
            </w:r>
            <w:r>
              <w:rPr>
                <w:rFonts w:asciiTheme="majorHAnsi" w:hAnsiTheme="majorHAnsi"/>
                <w:color w:val="000000"/>
              </w:rPr>
              <w:t xml:space="preserve"> środek </w:t>
            </w:r>
            <w:r w:rsidR="00D05E0F">
              <w:rPr>
                <w:rFonts w:asciiTheme="majorHAnsi" w:hAnsiTheme="majorHAnsi"/>
                <w:color w:val="000000"/>
              </w:rPr>
              <w:t>przeszklony</w:t>
            </w:r>
            <w:r>
              <w:rPr>
                <w:rFonts w:asciiTheme="majorHAnsi" w:hAnsiTheme="majorHAnsi"/>
                <w:color w:val="000000"/>
              </w:rPr>
              <w:t xml:space="preserve"> </w:t>
            </w:r>
            <w:r w:rsidR="00D05E0F">
              <w:rPr>
                <w:rFonts w:asciiTheme="majorHAnsi" w:hAnsiTheme="majorHAnsi"/>
                <w:color w:val="000000"/>
              </w:rPr>
              <w:t xml:space="preserve"> szkło z ramce </w:t>
            </w:r>
            <w:proofErr w:type="spellStart"/>
            <w:r w:rsidR="00D05E0F">
              <w:rPr>
                <w:rFonts w:asciiTheme="majorHAnsi" w:hAnsiTheme="majorHAnsi"/>
                <w:color w:val="000000"/>
              </w:rPr>
              <w:t>alu</w:t>
            </w:r>
            <w:proofErr w:type="spellEnd"/>
            <w:r w:rsidR="00D05E0F">
              <w:rPr>
                <w:rFonts w:asciiTheme="majorHAnsi" w:hAnsiTheme="majorHAnsi"/>
                <w:color w:val="000000"/>
              </w:rPr>
              <w:t>, wszystkie drzwi z zamkami</w:t>
            </w:r>
          </w:p>
        </w:tc>
        <w:tc>
          <w:tcPr>
            <w:tcW w:w="2096" w:type="dxa"/>
            <w:shd w:val="clear" w:color="auto" w:fill="FFFFFF" w:themeFill="background1"/>
          </w:tcPr>
          <w:p w:rsidR="00195F6A" w:rsidRDefault="00195F6A" w:rsidP="00195F6A">
            <w:pPr>
              <w:pStyle w:val="Tekstpodstawowy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Płyta  fornierowana okleiną  dębową lub bukową, barwiona – rodzaj </w:t>
            </w:r>
            <w:proofErr w:type="spellStart"/>
            <w:r>
              <w:rPr>
                <w:rFonts w:asciiTheme="majorHAnsi" w:hAnsiTheme="majorHAnsi"/>
              </w:rPr>
              <w:t>fornieru</w:t>
            </w:r>
            <w:proofErr w:type="spellEnd"/>
            <w:r>
              <w:rPr>
                <w:rFonts w:asciiTheme="majorHAnsi" w:hAnsiTheme="majorHAnsi"/>
              </w:rPr>
              <w:t xml:space="preserve"> i kolor wybarwienia do akceptacji na podstawie próbek </w:t>
            </w:r>
          </w:p>
          <w:p w:rsidR="00F83A46" w:rsidRPr="00AF4EAB" w:rsidRDefault="00195F6A" w:rsidP="00195F6A">
            <w:pPr>
              <w:pStyle w:val="Tekstpodstawowy"/>
              <w:widowControl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Dostarczonych przez dostawcę</w:t>
            </w:r>
            <w:r w:rsidR="00F83A46">
              <w:rPr>
                <w:rFonts w:asciiTheme="majorHAnsi" w:hAnsiTheme="majorHAnsi"/>
              </w:rPr>
              <w:t xml:space="preserve">; drzwi z </w:t>
            </w:r>
            <w:r w:rsidR="00F83A46">
              <w:rPr>
                <w:rFonts w:asciiTheme="majorHAnsi" w:hAnsiTheme="majorHAnsi"/>
                <w:sz w:val="22"/>
                <w:szCs w:val="22"/>
              </w:rPr>
              <w:t>zamkami</w:t>
            </w:r>
            <w:r w:rsidR="00F83A46" w:rsidRPr="00AF4EAB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F83A46">
              <w:rPr>
                <w:rFonts w:asciiTheme="majorHAnsi" w:hAnsiTheme="majorHAnsi"/>
                <w:sz w:val="22"/>
                <w:szCs w:val="22"/>
              </w:rPr>
              <w:t xml:space="preserve">, </w:t>
            </w:r>
            <w:r w:rsidR="00F83A46">
              <w:rPr>
                <w:rFonts w:asciiTheme="majorHAnsi" w:hAnsiTheme="majorHAnsi"/>
                <w:sz w:val="22"/>
                <w:szCs w:val="22"/>
              </w:rPr>
              <w:br/>
              <w:t>uchwyty metalowe srebrny mat,</w:t>
            </w:r>
            <w:r w:rsidR="00F83A46" w:rsidRPr="00AF4EAB">
              <w:rPr>
                <w:rFonts w:asciiTheme="majorHAnsi" w:hAnsiTheme="majorHAnsi"/>
                <w:sz w:val="28"/>
                <w:szCs w:val="28"/>
              </w:rPr>
              <w:br/>
            </w:r>
          </w:p>
          <w:p w:rsidR="00E96281" w:rsidRPr="00AB2ED7" w:rsidRDefault="00E96281" w:rsidP="00F83A46">
            <w:pPr>
              <w:pStyle w:val="Tekstpodstawowy"/>
              <w:rPr>
                <w:rFonts w:asciiTheme="majorHAnsi" w:hAnsiTheme="majorHAnsi"/>
              </w:rPr>
            </w:pPr>
          </w:p>
        </w:tc>
        <w:tc>
          <w:tcPr>
            <w:tcW w:w="3857" w:type="dxa"/>
            <w:shd w:val="clear" w:color="auto" w:fill="FFFFFF" w:themeFill="background1"/>
          </w:tcPr>
          <w:p w:rsidR="00E96281" w:rsidRDefault="00D05E0F" w:rsidP="00666C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819132" cy="1628775"/>
                  <wp:effectExtent l="19050" t="0" r="0" b="0"/>
                  <wp:docPr id="4" name="Obraz 3" descr="Komoda 115x12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oda 115x120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07" cy="163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A86" w:rsidRDefault="00D06A86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D06A86" w:rsidRDefault="00D06A86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AB2ED7" w:rsidRDefault="00AB2ED7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AB2ED7" w:rsidRDefault="00AB2ED7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AB2ED7" w:rsidRDefault="00AB2ED7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D06A86" w:rsidRPr="00787B57" w:rsidRDefault="00D06A86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E96281" w:rsidRPr="008E0903" w:rsidRDefault="00E96281" w:rsidP="006374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  <w:r w:rsidR="008C7A1C"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</w:p>
        </w:tc>
        <w:tc>
          <w:tcPr>
            <w:tcW w:w="1559" w:type="dxa"/>
            <w:gridSpan w:val="2"/>
          </w:tcPr>
          <w:p w:rsidR="00E96281" w:rsidRPr="00B13551" w:rsidRDefault="00E96281" w:rsidP="00B04ADB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E96281" w:rsidRPr="00B13551" w:rsidRDefault="00E96281" w:rsidP="00B04ADB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63BD4" w:rsidTr="00EC18C7">
        <w:tc>
          <w:tcPr>
            <w:tcW w:w="959" w:type="dxa"/>
            <w:vMerge/>
          </w:tcPr>
          <w:p w:rsidR="00763BD4" w:rsidRPr="00787B57" w:rsidRDefault="00763BD4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763BD4" w:rsidRPr="00787B57" w:rsidRDefault="00763BD4" w:rsidP="000A722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D06A86">
              <w:rPr>
                <w:rFonts w:asciiTheme="majorHAnsi" w:hAnsiTheme="majorHAnsi"/>
                <w:b/>
                <w:sz w:val="24"/>
                <w:szCs w:val="24"/>
              </w:rPr>
              <w:t>4S-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Fotel </w:t>
            </w:r>
          </w:p>
        </w:tc>
        <w:tc>
          <w:tcPr>
            <w:tcW w:w="1559" w:type="dxa"/>
            <w:gridSpan w:val="2"/>
          </w:tcPr>
          <w:p w:rsidR="00763BD4" w:rsidRDefault="00763BD4" w:rsidP="00D4094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Wys. ok.100  x63szer  x gł. 51 siedziska</w:t>
            </w:r>
          </w:p>
          <w:p w:rsidR="00763BD4" w:rsidRDefault="00763BD4" w:rsidP="00D4094A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763BD4" w:rsidRPr="00787B57" w:rsidRDefault="00763BD4" w:rsidP="00D4094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763BD4" w:rsidRPr="00787B57" w:rsidRDefault="00763BD4" w:rsidP="00D4094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Tapicerowany skórą ekologiczną lub tkaniną, nogi drewniane, kolory  do ustalenia na podstawie próbek dostarczonych przez dostawcę</w:t>
            </w:r>
          </w:p>
        </w:tc>
        <w:tc>
          <w:tcPr>
            <w:tcW w:w="3857" w:type="dxa"/>
            <w:shd w:val="clear" w:color="auto" w:fill="FFFFFF" w:themeFill="background1"/>
          </w:tcPr>
          <w:p w:rsidR="00763BD4" w:rsidRDefault="00763BD4" w:rsidP="00D4094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ProximaNovaRegular" w:hAnsi="ProximaNovaRegular"/>
                <w:noProof/>
                <w:color w:val="444444"/>
                <w:sz w:val="21"/>
                <w:szCs w:val="21"/>
                <w:lang w:eastAsia="pl-PL"/>
              </w:rPr>
              <w:drawing>
                <wp:inline distT="0" distB="0" distL="0" distR="0">
                  <wp:extent cx="2009775" cy="2009775"/>
                  <wp:effectExtent l="19050" t="0" r="9525" b="0"/>
                  <wp:docPr id="8" name="Obraz 4" descr="DomArtStyl Fotel tapicerowany prosty FP107 -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omArtStyl Fotel tapicerowany prosty FP107 -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BD4" w:rsidRDefault="00763BD4" w:rsidP="00D4094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63BD4" w:rsidRPr="00787B57" w:rsidRDefault="00763BD4" w:rsidP="00D4094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763BD4" w:rsidRDefault="00763BD4" w:rsidP="006374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</w:tcPr>
          <w:p w:rsidR="00763BD4" w:rsidRPr="00B13551" w:rsidRDefault="00763BD4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763BD4" w:rsidRPr="00B13551" w:rsidRDefault="00763BD4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96281" w:rsidTr="00EC18C7">
        <w:tc>
          <w:tcPr>
            <w:tcW w:w="959" w:type="dxa"/>
            <w:vMerge/>
          </w:tcPr>
          <w:p w:rsidR="00E96281" w:rsidRPr="00787B57" w:rsidRDefault="00E96281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DE6378" w:rsidRPr="00787B57" w:rsidRDefault="00DE6378" w:rsidP="00A6384E">
            <w:pPr>
              <w:rPr>
                <w:rFonts w:asciiTheme="majorHAnsi" w:hAnsiTheme="majorHAnsi"/>
                <w:sz w:val="24"/>
                <w:szCs w:val="24"/>
              </w:rPr>
            </w:pPr>
            <w:r w:rsidRPr="004D3AC3">
              <w:rPr>
                <w:rFonts w:asciiTheme="majorHAnsi" w:hAnsiTheme="majorHAnsi"/>
                <w:b/>
                <w:sz w:val="24"/>
                <w:szCs w:val="24"/>
              </w:rPr>
              <w:t>5S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- </w:t>
            </w:r>
            <w:r w:rsidR="001D5FCD">
              <w:rPr>
                <w:rFonts w:asciiTheme="majorHAnsi" w:hAnsiTheme="majorHAnsi"/>
                <w:sz w:val="24"/>
                <w:szCs w:val="24"/>
              </w:rPr>
              <w:t xml:space="preserve">Stolik </w:t>
            </w:r>
            <w:r w:rsidR="007327A3">
              <w:rPr>
                <w:rFonts w:asciiTheme="majorHAnsi" w:hAnsiTheme="majorHAnsi"/>
                <w:sz w:val="24"/>
                <w:szCs w:val="24"/>
              </w:rPr>
              <w:t>–</w:t>
            </w:r>
            <w:r w:rsidR="001D5FC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A6384E">
              <w:rPr>
                <w:rFonts w:asciiTheme="majorHAnsi" w:hAnsiTheme="majorHAnsi"/>
                <w:sz w:val="24"/>
                <w:szCs w:val="24"/>
              </w:rPr>
              <w:t>kwadratowy</w:t>
            </w:r>
            <w:r w:rsidR="007327A3">
              <w:rPr>
                <w:rFonts w:asciiTheme="majorHAnsi" w:hAnsiTheme="majorHAnsi"/>
                <w:sz w:val="24"/>
                <w:szCs w:val="24"/>
              </w:rPr>
              <w:t xml:space="preserve"> lub okrągły</w:t>
            </w:r>
          </w:p>
        </w:tc>
        <w:tc>
          <w:tcPr>
            <w:tcW w:w="1559" w:type="dxa"/>
            <w:gridSpan w:val="2"/>
          </w:tcPr>
          <w:p w:rsidR="00E96281" w:rsidRPr="00787B57" w:rsidRDefault="00A6384E" w:rsidP="00A6384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Wym. blatu  70x70 wys. około 60 cm, nogi drewniane</w:t>
            </w:r>
          </w:p>
        </w:tc>
        <w:tc>
          <w:tcPr>
            <w:tcW w:w="2096" w:type="dxa"/>
            <w:shd w:val="clear" w:color="auto" w:fill="FFFFFF" w:themeFill="background1"/>
          </w:tcPr>
          <w:p w:rsidR="00A26710" w:rsidRDefault="00A26710" w:rsidP="00A26710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</w:rPr>
              <w:t xml:space="preserve">Płyta  fornierowana okleiną  dębową lub bukową, barwiona – rodzaj </w:t>
            </w:r>
            <w:proofErr w:type="spellStart"/>
            <w:r>
              <w:rPr>
                <w:rFonts w:asciiTheme="majorHAnsi" w:hAnsiTheme="majorHAnsi"/>
              </w:rPr>
              <w:t>fornieru</w:t>
            </w:r>
            <w:proofErr w:type="spellEnd"/>
            <w:r>
              <w:rPr>
                <w:rFonts w:asciiTheme="majorHAnsi" w:hAnsiTheme="majorHAnsi"/>
              </w:rPr>
              <w:t xml:space="preserve"> i kolor wybarwienia do akceptacji na podstawie próbek</w:t>
            </w:r>
            <w:r>
              <w:rPr>
                <w:rFonts w:asciiTheme="majorHAnsi" w:hAnsiTheme="majorHAnsi"/>
              </w:rPr>
              <w:br/>
              <w:t xml:space="preserve">dostarczonych przez dostawcę , </w:t>
            </w:r>
          </w:p>
          <w:p w:rsidR="007F3E84" w:rsidRDefault="007F3E84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7F3E84" w:rsidRPr="00787B57" w:rsidRDefault="007F3E84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shd w:val="clear" w:color="auto" w:fill="FFFFFF" w:themeFill="background1"/>
          </w:tcPr>
          <w:p w:rsidR="00E96281" w:rsidRPr="00787B57" w:rsidRDefault="00A6384E" w:rsidP="00666C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09775" cy="1405352"/>
                  <wp:effectExtent l="19050" t="0" r="0" b="0"/>
                  <wp:docPr id="7" name="Obraz 6" descr="stoli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lik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569" cy="140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E96281" w:rsidRDefault="007F3E84" w:rsidP="006374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</w:tcPr>
          <w:p w:rsidR="00E96281" w:rsidRPr="00B13551" w:rsidRDefault="00E96281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E96281" w:rsidRPr="00B13551" w:rsidRDefault="00E96281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7432B" w:rsidTr="00EC18C7">
        <w:tc>
          <w:tcPr>
            <w:tcW w:w="959" w:type="dxa"/>
            <w:vMerge/>
          </w:tcPr>
          <w:p w:rsidR="0037432B" w:rsidRPr="00787B57" w:rsidRDefault="0037432B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37432B" w:rsidRDefault="0037432B" w:rsidP="00E96281">
            <w:pPr>
              <w:rPr>
                <w:rFonts w:asciiTheme="majorHAnsi" w:hAnsiTheme="majorHAnsi"/>
                <w:sz w:val="24"/>
                <w:szCs w:val="24"/>
              </w:rPr>
            </w:pPr>
            <w:r w:rsidRPr="007F3E84">
              <w:rPr>
                <w:rFonts w:asciiTheme="majorHAnsi" w:hAnsiTheme="majorHAnsi"/>
                <w:b/>
                <w:sz w:val="24"/>
                <w:szCs w:val="24"/>
              </w:rPr>
              <w:t>6S-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Fotel obrotowy biurowy</w:t>
            </w:r>
          </w:p>
          <w:p w:rsidR="0037432B" w:rsidRDefault="0037432B" w:rsidP="00E96281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7432B" w:rsidRDefault="0037432B" w:rsidP="00E96281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7432B" w:rsidRPr="00787B57" w:rsidRDefault="0037432B" w:rsidP="00E9628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37432B" w:rsidRDefault="0037432B" w:rsidP="00D4094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Pneumatyczna regulacja wysokości, mechanizm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Tilt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z regulacją</w:t>
            </w:r>
          </w:p>
          <w:p w:rsidR="0037432B" w:rsidRPr="00B363C7" w:rsidRDefault="0037432B" w:rsidP="00D4094A">
            <w:pPr>
              <w:rPr>
                <w:rFonts w:asciiTheme="majorHAnsi" w:hAnsiTheme="majorHAnsi"/>
                <w:sz w:val="24"/>
                <w:szCs w:val="24"/>
              </w:rPr>
            </w:pPr>
            <w:r w:rsidRPr="001D5FCD">
              <w:rPr>
                <w:rFonts w:asciiTheme="majorHAnsi" w:hAnsiTheme="majorHAnsi"/>
              </w:rPr>
              <w:t>wys. siedziska</w:t>
            </w:r>
            <w:r>
              <w:rPr>
                <w:rFonts w:asciiTheme="majorHAnsi" w:hAnsiTheme="majorHAnsi"/>
              </w:rPr>
              <w:t>- funkcja odchylania, gumowe kółka</w:t>
            </w:r>
            <w:r w:rsidRPr="001D5FC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,</w:t>
            </w:r>
          </w:p>
        </w:tc>
        <w:tc>
          <w:tcPr>
            <w:tcW w:w="2096" w:type="dxa"/>
            <w:shd w:val="clear" w:color="auto" w:fill="FFFFFF" w:themeFill="background1"/>
          </w:tcPr>
          <w:p w:rsidR="0037432B" w:rsidRPr="00787B57" w:rsidRDefault="0037432B" w:rsidP="00D4094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cs="Arial"/>
                <w:szCs w:val="20"/>
              </w:rPr>
              <w:t>Fotel</w:t>
            </w:r>
            <w:r w:rsidRPr="00B363C7">
              <w:rPr>
                <w:rFonts w:asciiTheme="majorHAnsi" w:hAnsiTheme="majorHAnsi" w:cs="Arial"/>
                <w:szCs w:val="20"/>
              </w:rPr>
              <w:t xml:space="preserve"> tapicerowany  </w:t>
            </w:r>
            <w:proofErr w:type="spellStart"/>
            <w:r>
              <w:rPr>
                <w:rFonts w:asciiTheme="majorHAnsi" w:hAnsiTheme="majorHAnsi" w:cs="Arial"/>
                <w:szCs w:val="20"/>
              </w:rPr>
              <w:t>eko</w:t>
            </w:r>
            <w:r w:rsidRPr="00B363C7">
              <w:rPr>
                <w:rFonts w:asciiTheme="majorHAnsi" w:hAnsiTheme="majorHAnsi" w:cs="Arial"/>
                <w:szCs w:val="20"/>
              </w:rPr>
              <w:t>skórą</w:t>
            </w:r>
            <w:proofErr w:type="spellEnd"/>
            <w:r w:rsidRPr="00B363C7">
              <w:rPr>
                <w:rFonts w:asciiTheme="majorHAnsi" w:hAnsiTheme="majorHAnsi" w:cs="Arial"/>
                <w:szCs w:val="20"/>
              </w:rPr>
              <w:t xml:space="preserve"> </w:t>
            </w:r>
            <w:r>
              <w:rPr>
                <w:rFonts w:asciiTheme="majorHAnsi" w:hAnsiTheme="majorHAnsi" w:cs="Arial"/>
                <w:szCs w:val="20"/>
              </w:rPr>
              <w:t xml:space="preserve"> </w:t>
            </w:r>
            <w:r w:rsidRPr="00B363C7">
              <w:rPr>
                <w:rFonts w:asciiTheme="majorHAnsi" w:hAnsiTheme="majorHAnsi" w:cs="Arial"/>
                <w:szCs w:val="20"/>
              </w:rPr>
              <w:t xml:space="preserve"> </w:t>
            </w:r>
            <w:r>
              <w:rPr>
                <w:rFonts w:asciiTheme="majorHAnsi" w:hAnsiTheme="majorHAnsi" w:cs="Arial"/>
                <w:szCs w:val="20"/>
              </w:rPr>
              <w:t xml:space="preserve">lub tkaniną </w:t>
            </w:r>
            <w:r>
              <w:rPr>
                <w:rFonts w:asciiTheme="majorHAnsi" w:hAnsiTheme="majorHAnsi"/>
                <w:sz w:val="24"/>
                <w:szCs w:val="24"/>
              </w:rPr>
              <w:t>podłokietniki tapicerowane - kolory  wg dostarczonych próbek ;</w:t>
            </w:r>
          </w:p>
        </w:tc>
        <w:tc>
          <w:tcPr>
            <w:tcW w:w="3857" w:type="dxa"/>
            <w:shd w:val="clear" w:color="auto" w:fill="FFFFFF" w:themeFill="background1"/>
          </w:tcPr>
          <w:p w:rsidR="0037432B" w:rsidRPr="00787B57" w:rsidRDefault="0037432B" w:rsidP="00D4094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52525" cy="1995714"/>
                  <wp:effectExtent l="19050" t="0" r="9525" b="0"/>
                  <wp:docPr id="3" name="fancybox-img" descr="http://www.krzeslabiurowe.com/galerie/f/fotel-biurowy-skorzany-e_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www.krzeslabiurowe.com/galerie/f/fotel-biurowy-skorzany-e_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262" cy="2000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37432B" w:rsidRDefault="0037432B" w:rsidP="006374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</w:tcPr>
          <w:p w:rsidR="0037432B" w:rsidRPr="00B13551" w:rsidRDefault="0037432B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37432B" w:rsidRPr="00B13551" w:rsidRDefault="0037432B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66240" w:rsidTr="00EC18C7">
        <w:tc>
          <w:tcPr>
            <w:tcW w:w="959" w:type="dxa"/>
            <w:tcBorders>
              <w:top w:val="nil"/>
            </w:tcBorders>
          </w:tcPr>
          <w:p w:rsidR="00166240" w:rsidRPr="00787B57" w:rsidRDefault="00166240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6240" w:rsidRDefault="00166240" w:rsidP="00166240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7</w:t>
            </w:r>
            <w:r w:rsidRPr="007F3E84">
              <w:rPr>
                <w:rFonts w:asciiTheme="majorHAnsi" w:hAnsiTheme="majorHAnsi"/>
                <w:b/>
                <w:sz w:val="24"/>
                <w:szCs w:val="24"/>
              </w:rPr>
              <w:t>S-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Lustro w ramie</w:t>
            </w:r>
            <w:r w:rsidR="00D67E83">
              <w:rPr>
                <w:rFonts w:asciiTheme="majorHAnsi" w:hAnsiTheme="majorHAnsi"/>
                <w:sz w:val="24"/>
                <w:szCs w:val="24"/>
              </w:rPr>
              <w:t xml:space="preserve">- </w:t>
            </w:r>
          </w:p>
          <w:p w:rsidR="00166240" w:rsidRDefault="00166240" w:rsidP="00E9628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166240" w:rsidRDefault="00166240" w:rsidP="00166240">
            <w:pPr>
              <w:rPr>
                <w:rFonts w:ascii="Cambria" w:eastAsia="Calibri" w:hAnsi="Cambria" w:cs="Times New Roman"/>
              </w:rPr>
            </w:pPr>
            <w:r w:rsidRPr="00166240">
              <w:rPr>
                <w:rFonts w:ascii="Cambria" w:eastAsia="Calibri" w:hAnsi="Cambria" w:cs="Times New Roman"/>
              </w:rPr>
              <w:t xml:space="preserve">Wymiary </w:t>
            </w:r>
            <w:r w:rsidR="00D67E83">
              <w:rPr>
                <w:rFonts w:ascii="Cambria" w:eastAsia="Calibri" w:hAnsi="Cambria" w:cs="Times New Roman"/>
              </w:rPr>
              <w:t xml:space="preserve"> ok. </w:t>
            </w:r>
            <w:r w:rsidRPr="00166240">
              <w:rPr>
                <w:rFonts w:ascii="Cambria" w:eastAsia="Calibri" w:hAnsi="Cambria" w:cs="Times New Roman"/>
              </w:rPr>
              <w:t>1</w:t>
            </w:r>
            <w:r w:rsidR="00D67E83">
              <w:rPr>
                <w:rFonts w:ascii="Cambria" w:eastAsia="Calibri" w:hAnsi="Cambria" w:cs="Times New Roman"/>
              </w:rPr>
              <w:t>30</w:t>
            </w:r>
            <w:r w:rsidRPr="00166240">
              <w:rPr>
                <w:rFonts w:ascii="Cambria" w:eastAsia="Calibri" w:hAnsi="Cambria" w:cs="Times New Roman"/>
              </w:rPr>
              <w:t>cm x 6</w:t>
            </w:r>
            <w:r w:rsidR="00D67E83">
              <w:rPr>
                <w:rFonts w:ascii="Cambria" w:eastAsia="Calibri" w:hAnsi="Cambria" w:cs="Times New Roman"/>
              </w:rPr>
              <w:t>5</w:t>
            </w:r>
            <w:r w:rsidRPr="00166240">
              <w:rPr>
                <w:rFonts w:ascii="Cambria" w:eastAsia="Calibri" w:hAnsi="Cambria" w:cs="Times New Roman"/>
              </w:rPr>
              <w:t xml:space="preserve"> cm</w:t>
            </w:r>
          </w:p>
          <w:p w:rsidR="00D67E83" w:rsidRPr="00166240" w:rsidRDefault="00D67E83" w:rsidP="00166240">
            <w:pPr>
              <w:rPr>
                <w:rFonts w:ascii="Cambria" w:eastAsia="Calibri" w:hAnsi="Cambria" w:cs="Times New Roman"/>
              </w:rPr>
            </w:pPr>
          </w:p>
          <w:p w:rsidR="00166240" w:rsidRPr="00D67E83" w:rsidRDefault="00166240" w:rsidP="00E96281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166240" w:rsidRPr="00166240" w:rsidRDefault="00166240" w:rsidP="00166240">
            <w:pPr>
              <w:rPr>
                <w:rFonts w:ascii="Cambria" w:eastAsia="Calibri" w:hAnsi="Cambria" w:cs="Times New Roman"/>
              </w:rPr>
            </w:pPr>
            <w:r w:rsidRPr="00166240">
              <w:rPr>
                <w:rFonts w:ascii="Cambria" w:eastAsia="Calibri" w:hAnsi="Cambria" w:cs="Times New Roman"/>
              </w:rPr>
              <w:t>Lustro nowoczesne, malowane akrylami w kolorze „</w:t>
            </w:r>
            <w:proofErr w:type="spellStart"/>
            <w:r w:rsidRPr="00166240">
              <w:rPr>
                <w:rFonts w:ascii="Cambria" w:eastAsia="Calibri" w:hAnsi="Cambria" w:cs="Times New Roman"/>
              </w:rPr>
              <w:t>wenge</w:t>
            </w:r>
            <w:proofErr w:type="spellEnd"/>
            <w:r w:rsidRPr="00166240">
              <w:rPr>
                <w:rFonts w:ascii="Cambria" w:eastAsia="Calibri" w:hAnsi="Cambria" w:cs="Times New Roman"/>
              </w:rPr>
              <w:t>”, wysadzane kamieniami i patynowane farbą w kolorze miedzi.</w:t>
            </w:r>
          </w:p>
          <w:p w:rsidR="00166240" w:rsidRPr="00166240" w:rsidRDefault="00166240" w:rsidP="006374C7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857" w:type="dxa"/>
            <w:shd w:val="clear" w:color="auto" w:fill="FFFFFF" w:themeFill="background1"/>
          </w:tcPr>
          <w:p w:rsidR="00166240" w:rsidRDefault="00D67E83" w:rsidP="001D5FCD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19200" cy="914400"/>
                  <wp:effectExtent l="0" t="152400" r="0" b="133350"/>
                  <wp:docPr id="10" name="Obraz 9" descr="3308679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0867947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32B" w:rsidRDefault="0037432B" w:rsidP="001D5FCD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</w:p>
          <w:p w:rsidR="00166240" w:rsidRPr="001D5FCD" w:rsidRDefault="00166240" w:rsidP="001D5FCD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66240" w:rsidRDefault="009D5AF3" w:rsidP="006374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</w:tcPr>
          <w:p w:rsidR="00166240" w:rsidRPr="00B13551" w:rsidRDefault="00166240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166240" w:rsidRPr="00B13551" w:rsidRDefault="00166240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4560E" w:rsidTr="00EC18C7">
        <w:tc>
          <w:tcPr>
            <w:tcW w:w="959" w:type="dxa"/>
          </w:tcPr>
          <w:p w:rsidR="0084560E" w:rsidRPr="00E96281" w:rsidRDefault="0084560E" w:rsidP="0084560E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  <w:r w:rsidRPr="00E96281">
              <w:rPr>
                <w:rFonts w:asciiTheme="majorHAnsi" w:hAnsiTheme="majorHAnsi"/>
                <w:b/>
                <w:sz w:val="40"/>
                <w:szCs w:val="40"/>
              </w:rPr>
              <w:t>0/</w:t>
            </w:r>
            <w:r>
              <w:rPr>
                <w:rFonts w:asciiTheme="majorHAnsi" w:hAnsiTheme="majorHAnsi"/>
                <w:b/>
                <w:sz w:val="40"/>
                <w:szCs w:val="40"/>
              </w:rPr>
              <w:t>3</w:t>
            </w:r>
          </w:p>
          <w:p w:rsidR="0084560E" w:rsidRPr="00787B57" w:rsidRDefault="0084560E" w:rsidP="0084560E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Pom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socjalne</w:t>
            </w:r>
          </w:p>
          <w:p w:rsidR="0084560E" w:rsidRPr="00787B57" w:rsidRDefault="0084560E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84560E" w:rsidRDefault="0084560E" w:rsidP="00E9628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Sza- Szafka gospodarcza</w:t>
            </w:r>
          </w:p>
        </w:tc>
        <w:tc>
          <w:tcPr>
            <w:tcW w:w="1559" w:type="dxa"/>
            <w:gridSpan w:val="2"/>
          </w:tcPr>
          <w:p w:rsidR="00DD3087" w:rsidRPr="00F73925" w:rsidRDefault="0084560E" w:rsidP="00DD3087">
            <w:pPr>
              <w:rPr>
                <w:rFonts w:asciiTheme="majorHAnsi" w:hAnsiTheme="majorHAnsi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85x80x43</w:t>
            </w:r>
            <w:r w:rsidR="00DD3087" w:rsidRPr="00F73925">
              <w:rPr>
                <w:rFonts w:asciiTheme="majorHAnsi" w:hAnsiTheme="majorHAnsi"/>
                <w:szCs w:val="24"/>
              </w:rPr>
              <w:t xml:space="preserve"> Dwudrzwiowa </w:t>
            </w:r>
          </w:p>
          <w:p w:rsidR="0084560E" w:rsidRPr="00787B57" w:rsidRDefault="0084560E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9B75D5" w:rsidRDefault="009B75D5" w:rsidP="00F73925">
            <w:pPr>
              <w:rPr>
                <w:rFonts w:asciiTheme="majorHAnsi" w:hAnsiTheme="majorHAnsi"/>
                <w:sz w:val="24"/>
                <w:szCs w:val="24"/>
              </w:rPr>
            </w:pPr>
            <w:r w:rsidRPr="00F73925">
              <w:rPr>
                <w:rFonts w:asciiTheme="majorHAnsi" w:hAnsiTheme="majorHAnsi"/>
                <w:szCs w:val="24"/>
              </w:rPr>
              <w:t>Płyta laminowana  kolor jasny</w:t>
            </w:r>
            <w:r w:rsidR="00DC4108" w:rsidRPr="00F73925">
              <w:rPr>
                <w:rFonts w:asciiTheme="majorHAnsi" w:hAnsiTheme="majorHAnsi"/>
                <w:szCs w:val="24"/>
              </w:rPr>
              <w:t xml:space="preserve"> – wg wybranej próbki, blat gr. 25 mm, uchwyty metalowe satyna mat, zamek punktowy</w:t>
            </w:r>
            <w:r w:rsidR="00EC18C7" w:rsidRPr="00F73925">
              <w:rPr>
                <w:rFonts w:asciiTheme="majorHAnsi" w:hAnsiTheme="majorHAnsi"/>
                <w:szCs w:val="24"/>
              </w:rPr>
              <w:t xml:space="preserve">, stopki 30 mm wys. regulowana wys. </w:t>
            </w:r>
          </w:p>
        </w:tc>
        <w:tc>
          <w:tcPr>
            <w:tcW w:w="3857" w:type="dxa"/>
            <w:shd w:val="clear" w:color="auto" w:fill="FFFFFF" w:themeFill="background1"/>
          </w:tcPr>
          <w:p w:rsidR="0084560E" w:rsidRDefault="0084560E" w:rsidP="001D5FCD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</w:p>
          <w:p w:rsidR="003B7731" w:rsidRDefault="003B7731" w:rsidP="00882C3A">
            <w:pPr>
              <w:shd w:val="clear" w:color="auto" w:fill="FFFFFF"/>
              <w:spacing w:line="285" w:lineRule="atLeast"/>
              <w:jc w:val="center"/>
              <w:rPr>
                <w:rFonts w:ascii="Arial" w:hAnsi="Arial" w:cs="Arial"/>
                <w:color w:val="2E2E2E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E2E2E"/>
                <w:sz w:val="18"/>
                <w:szCs w:val="18"/>
                <w:lang w:eastAsia="pl-PL"/>
              </w:rPr>
              <w:drawing>
                <wp:inline distT="0" distB="0" distL="0" distR="0">
                  <wp:extent cx="1524000" cy="1143000"/>
                  <wp:effectExtent l="19050" t="0" r="0" b="0"/>
                  <wp:docPr id="13" name="fancybox-img" descr="http://st-lento.pl/adpics/original/03_2012/4f5f57ff9e1216b5bad4a2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st-lento.pl/adpics/original/03_2012/4f5f57ff9e1216b5bad4a2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32B" w:rsidRDefault="0037432B" w:rsidP="00882C3A">
            <w:pPr>
              <w:shd w:val="clear" w:color="auto" w:fill="FFFFFF"/>
              <w:spacing w:line="285" w:lineRule="atLeast"/>
              <w:jc w:val="center"/>
              <w:rPr>
                <w:rFonts w:ascii="Arial" w:hAnsi="Arial" w:cs="Arial"/>
                <w:color w:val="2E2E2E"/>
                <w:sz w:val="18"/>
                <w:szCs w:val="18"/>
              </w:rPr>
            </w:pPr>
          </w:p>
          <w:p w:rsidR="0037432B" w:rsidRDefault="0037432B" w:rsidP="00882C3A">
            <w:pPr>
              <w:shd w:val="clear" w:color="auto" w:fill="FFFFFF"/>
              <w:spacing w:line="285" w:lineRule="atLeast"/>
              <w:jc w:val="center"/>
              <w:rPr>
                <w:rFonts w:ascii="Arial" w:hAnsi="Arial" w:cs="Arial"/>
                <w:color w:val="2E2E2E"/>
                <w:sz w:val="18"/>
                <w:szCs w:val="18"/>
              </w:rPr>
            </w:pPr>
          </w:p>
          <w:p w:rsidR="0037432B" w:rsidRDefault="0037432B" w:rsidP="00882C3A">
            <w:pPr>
              <w:shd w:val="clear" w:color="auto" w:fill="FFFFFF"/>
              <w:spacing w:line="285" w:lineRule="atLeast"/>
              <w:jc w:val="center"/>
              <w:rPr>
                <w:ins w:id="0" w:author="Unknown"/>
                <w:rFonts w:ascii="Arial" w:hAnsi="Arial" w:cs="Arial"/>
                <w:color w:val="2E2E2E"/>
                <w:sz w:val="18"/>
                <w:szCs w:val="18"/>
              </w:rPr>
            </w:pPr>
          </w:p>
          <w:p w:rsidR="00A865A3" w:rsidRPr="001D5FCD" w:rsidRDefault="00A865A3" w:rsidP="001D5FCD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4560E" w:rsidRDefault="0084560E" w:rsidP="006374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</w:tcPr>
          <w:p w:rsidR="0084560E" w:rsidRPr="00B13551" w:rsidRDefault="0084560E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84560E" w:rsidRPr="00B13551" w:rsidRDefault="0084560E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D3C7A" w:rsidTr="00EC18C7">
        <w:tc>
          <w:tcPr>
            <w:tcW w:w="959" w:type="dxa"/>
            <w:vMerge w:val="restart"/>
          </w:tcPr>
          <w:p w:rsidR="00ED3C7A" w:rsidRPr="00E96281" w:rsidRDefault="00ED3C7A" w:rsidP="00E96281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  <w:r w:rsidRPr="00E96281">
              <w:rPr>
                <w:rFonts w:asciiTheme="majorHAnsi" w:hAnsiTheme="majorHAnsi"/>
                <w:b/>
                <w:sz w:val="40"/>
                <w:szCs w:val="40"/>
              </w:rPr>
              <w:lastRenderedPageBreak/>
              <w:t>0/</w:t>
            </w:r>
            <w:r>
              <w:rPr>
                <w:rFonts w:asciiTheme="majorHAnsi" w:hAnsiTheme="majorHAnsi"/>
                <w:b/>
                <w:sz w:val="40"/>
                <w:szCs w:val="40"/>
              </w:rPr>
              <w:t>7</w:t>
            </w:r>
          </w:p>
          <w:p w:rsidR="00ED3C7A" w:rsidRPr="00787B57" w:rsidRDefault="00ED3C7A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Pokój dyrektora</w:t>
            </w:r>
          </w:p>
          <w:p w:rsidR="00ED3C7A" w:rsidRDefault="00ED3C7A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ED3C7A" w:rsidRDefault="00ED3C7A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ED3C7A" w:rsidRDefault="00ED3C7A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ED3C7A" w:rsidRPr="00787B57" w:rsidRDefault="00ED3C7A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ED3C7A" w:rsidRPr="00787B57" w:rsidRDefault="00ED3C7A" w:rsidP="00ED3C7A">
            <w:pPr>
              <w:rPr>
                <w:rFonts w:asciiTheme="majorHAnsi" w:hAnsiTheme="majorHAnsi"/>
                <w:sz w:val="24"/>
                <w:szCs w:val="24"/>
              </w:rPr>
            </w:pPr>
            <w:r w:rsidRPr="00EC0A33">
              <w:rPr>
                <w:rFonts w:asciiTheme="majorHAnsi" w:hAnsiTheme="majorHAnsi"/>
                <w:b/>
                <w:sz w:val="24"/>
                <w:szCs w:val="24"/>
              </w:rPr>
              <w:t>1PD 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Biurko </w:t>
            </w:r>
          </w:p>
        </w:tc>
        <w:tc>
          <w:tcPr>
            <w:tcW w:w="1559" w:type="dxa"/>
            <w:gridSpan w:val="2"/>
          </w:tcPr>
          <w:p w:rsidR="00ED3C7A" w:rsidRPr="00EC0A33" w:rsidRDefault="00ED3C7A" w:rsidP="00EC18C7">
            <w:pPr>
              <w:rPr>
                <w:rFonts w:asciiTheme="majorHAnsi" w:hAnsiTheme="majorHAnsi"/>
              </w:rPr>
            </w:pPr>
            <w:r w:rsidRPr="00EC0A33">
              <w:rPr>
                <w:rStyle w:val="Pogrubienie"/>
                <w:rFonts w:ascii="Cambria" w:eastAsia="Calibri" w:hAnsi="Cambria" w:cs="Times New Roman"/>
                <w:b w:val="0"/>
              </w:rPr>
              <w:t>w</w:t>
            </w:r>
            <w:r w:rsidRPr="00EC0A33">
              <w:rPr>
                <w:rFonts w:ascii="Cambria" w:eastAsia="Calibri" w:hAnsi="Cambria" w:cs="Times New Roman"/>
              </w:rPr>
              <w:t>ys.</w:t>
            </w:r>
            <w:r>
              <w:rPr>
                <w:rFonts w:ascii="Cambria" w:eastAsia="Calibri" w:hAnsi="Cambria" w:cs="Times New Roman"/>
              </w:rPr>
              <w:t>75-</w:t>
            </w:r>
            <w:r w:rsidRPr="00EC0A33">
              <w:rPr>
                <w:rFonts w:ascii="Cambria" w:eastAsia="Calibri" w:hAnsi="Cambria" w:cs="Times New Roman"/>
              </w:rPr>
              <w:t xml:space="preserve">79cm, gł. </w:t>
            </w:r>
            <w:r>
              <w:rPr>
                <w:rFonts w:ascii="Cambria" w:eastAsia="Calibri" w:hAnsi="Cambria" w:cs="Times New Roman"/>
              </w:rPr>
              <w:t>8</w:t>
            </w:r>
            <w:r w:rsidRPr="00EC0A33">
              <w:rPr>
                <w:rFonts w:ascii="Cambria" w:eastAsia="Calibri" w:hAnsi="Cambria" w:cs="Times New Roman"/>
              </w:rPr>
              <w:t>0cm, szer. 1</w:t>
            </w:r>
            <w:r>
              <w:rPr>
                <w:rFonts w:ascii="Cambria" w:eastAsia="Calibri" w:hAnsi="Cambria" w:cs="Times New Roman"/>
              </w:rPr>
              <w:t>6</w:t>
            </w:r>
            <w:r w:rsidRPr="00EC0A33">
              <w:rPr>
                <w:rFonts w:ascii="Cambria" w:eastAsia="Calibri" w:hAnsi="Cambria" w:cs="Times New Roman"/>
              </w:rPr>
              <w:t>0cm</w:t>
            </w:r>
            <w:r>
              <w:rPr>
                <w:rFonts w:ascii="Cambria" w:eastAsia="Calibri" w:hAnsi="Cambria" w:cs="Times New Roman"/>
              </w:rPr>
              <w:t xml:space="preserve">,  </w:t>
            </w:r>
            <w:proofErr w:type="spellStart"/>
            <w:r>
              <w:rPr>
                <w:rFonts w:ascii="Cambria" w:eastAsia="Calibri" w:hAnsi="Cambria" w:cs="Times New Roman"/>
              </w:rPr>
              <w:t>dwuszafkowe</w:t>
            </w:r>
            <w:proofErr w:type="spellEnd"/>
            <w:r w:rsidRPr="00EC0A3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szafka z drzwiami </w:t>
            </w:r>
            <w:r w:rsidR="00DC4953">
              <w:rPr>
                <w:rFonts w:asciiTheme="majorHAnsi" w:hAnsiTheme="majorHAnsi"/>
              </w:rPr>
              <w:t>i wnęką i szafka 4 szufladowa</w:t>
            </w:r>
          </w:p>
        </w:tc>
        <w:tc>
          <w:tcPr>
            <w:tcW w:w="2096" w:type="dxa"/>
            <w:shd w:val="clear" w:color="auto" w:fill="FFFFFF" w:themeFill="background1"/>
          </w:tcPr>
          <w:p w:rsidR="00195F6A" w:rsidRDefault="00195F6A" w:rsidP="00195F6A">
            <w:pPr>
              <w:pStyle w:val="Tekstpodstawowy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Płyta  fornierowana okleiną  dębową lub bukową, barwiona – rodzaj </w:t>
            </w:r>
            <w:proofErr w:type="spellStart"/>
            <w:r>
              <w:rPr>
                <w:rFonts w:asciiTheme="majorHAnsi" w:hAnsiTheme="majorHAnsi"/>
              </w:rPr>
              <w:t>fornieru</w:t>
            </w:r>
            <w:proofErr w:type="spellEnd"/>
            <w:r>
              <w:rPr>
                <w:rFonts w:asciiTheme="majorHAnsi" w:hAnsiTheme="majorHAnsi"/>
              </w:rPr>
              <w:t xml:space="preserve"> i kolor wybarwienia do akceptacji na podstawie próbek </w:t>
            </w:r>
          </w:p>
          <w:p w:rsidR="00ED3C7A" w:rsidRPr="00AB2ED7" w:rsidRDefault="00195F6A" w:rsidP="00195F6A">
            <w:pPr>
              <w:pStyle w:val="Tekstpodstawowy"/>
              <w:widowControl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dostarczonych przez dostawcę </w:t>
            </w:r>
            <w:r w:rsidR="00ED3C7A">
              <w:rPr>
                <w:rFonts w:asciiTheme="majorHAnsi" w:hAnsiTheme="majorHAnsi"/>
              </w:rPr>
              <w:t xml:space="preserve">drzwi z </w:t>
            </w:r>
            <w:r w:rsidR="00ED3C7A">
              <w:rPr>
                <w:rFonts w:asciiTheme="majorHAnsi" w:hAnsiTheme="majorHAnsi"/>
                <w:sz w:val="22"/>
                <w:szCs w:val="22"/>
              </w:rPr>
              <w:t>zamk</w:t>
            </w:r>
            <w:r w:rsidR="00DC4953">
              <w:rPr>
                <w:rFonts w:asciiTheme="majorHAnsi" w:hAnsiTheme="majorHAnsi"/>
                <w:sz w:val="22"/>
                <w:szCs w:val="22"/>
              </w:rPr>
              <w:t>iem</w:t>
            </w:r>
            <w:r w:rsidR="00ED3C7A" w:rsidRPr="00AF4EAB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ED3C7A">
              <w:rPr>
                <w:rFonts w:asciiTheme="majorHAnsi" w:hAnsiTheme="majorHAnsi"/>
                <w:sz w:val="22"/>
                <w:szCs w:val="22"/>
              </w:rPr>
              <w:t>, szuflady z zamkiem centralnym,</w:t>
            </w:r>
            <w:r w:rsidR="00ED3C7A">
              <w:rPr>
                <w:rFonts w:asciiTheme="majorHAnsi" w:hAnsiTheme="majorHAnsi"/>
                <w:sz w:val="22"/>
                <w:szCs w:val="22"/>
              </w:rPr>
              <w:br/>
              <w:t>uchwyty metalowe srebrny mat,</w:t>
            </w:r>
          </w:p>
        </w:tc>
        <w:tc>
          <w:tcPr>
            <w:tcW w:w="3857" w:type="dxa"/>
            <w:shd w:val="clear" w:color="auto" w:fill="FFFFFF" w:themeFill="background1"/>
          </w:tcPr>
          <w:p w:rsidR="00ED3C7A" w:rsidRDefault="00ED3C7A" w:rsidP="005C0EE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D3C7A" w:rsidRDefault="00882C3A" w:rsidP="005C0EE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12035" cy="1428115"/>
                  <wp:effectExtent l="19050" t="0" r="0" b="0"/>
                  <wp:docPr id="11" name="Obraz 10" descr="Biurko 160x7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urko 160x70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035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3C7A" w:rsidRPr="00787B57" w:rsidRDefault="00ED3C7A" w:rsidP="005C0EE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ED3C7A" w:rsidRPr="008E0903" w:rsidRDefault="00ED3C7A" w:rsidP="005C0E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  <w:r w:rsidR="008C7A1C"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</w:p>
        </w:tc>
        <w:tc>
          <w:tcPr>
            <w:tcW w:w="1559" w:type="dxa"/>
            <w:gridSpan w:val="2"/>
          </w:tcPr>
          <w:p w:rsidR="00ED3C7A" w:rsidRPr="00B13551" w:rsidRDefault="00ED3C7A" w:rsidP="00C05E64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ED3C7A" w:rsidRPr="00B13551" w:rsidRDefault="00ED3C7A" w:rsidP="00C05E64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43CD" w:rsidTr="00EC18C7">
        <w:tc>
          <w:tcPr>
            <w:tcW w:w="959" w:type="dxa"/>
            <w:vMerge/>
          </w:tcPr>
          <w:p w:rsidR="004143CD" w:rsidRPr="00787B57" w:rsidRDefault="004143CD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43CD" w:rsidRPr="00787B57" w:rsidRDefault="004143CD" w:rsidP="005C0EEC">
            <w:pPr>
              <w:rPr>
                <w:rFonts w:asciiTheme="majorHAnsi" w:hAnsiTheme="majorHAnsi"/>
                <w:sz w:val="24"/>
                <w:szCs w:val="24"/>
              </w:rPr>
            </w:pPr>
            <w:r w:rsidRPr="00EC0A33">
              <w:rPr>
                <w:rFonts w:asciiTheme="majorHAnsi" w:hAnsiTheme="majorHAnsi"/>
                <w:b/>
                <w:sz w:val="24"/>
                <w:szCs w:val="24"/>
              </w:rPr>
              <w:t>2PD-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Obrotowy fotel do biurka</w:t>
            </w:r>
          </w:p>
        </w:tc>
        <w:tc>
          <w:tcPr>
            <w:tcW w:w="1559" w:type="dxa"/>
            <w:gridSpan w:val="2"/>
          </w:tcPr>
          <w:p w:rsidR="004143CD" w:rsidRPr="00F73925" w:rsidRDefault="004143CD" w:rsidP="00B14CD8">
            <w:pPr>
              <w:rPr>
                <w:rFonts w:asciiTheme="majorHAnsi" w:hAnsiTheme="majorHAnsi"/>
                <w:szCs w:val="24"/>
              </w:rPr>
            </w:pPr>
            <w:r w:rsidRPr="00F73925">
              <w:rPr>
                <w:rFonts w:asciiTheme="majorHAnsi" w:hAnsiTheme="majorHAnsi"/>
                <w:szCs w:val="24"/>
              </w:rPr>
              <w:t xml:space="preserve">pneumatyczna regulacja wys. mechanizm </w:t>
            </w:r>
            <w:proofErr w:type="spellStart"/>
            <w:r w:rsidRPr="00F73925">
              <w:rPr>
                <w:rFonts w:asciiTheme="majorHAnsi" w:hAnsiTheme="majorHAnsi"/>
                <w:szCs w:val="24"/>
              </w:rPr>
              <w:t>Tilt</w:t>
            </w:r>
            <w:proofErr w:type="spellEnd"/>
            <w:r w:rsidRPr="00F73925">
              <w:rPr>
                <w:rFonts w:asciiTheme="majorHAnsi" w:hAnsiTheme="majorHAnsi"/>
                <w:szCs w:val="24"/>
              </w:rPr>
              <w:t xml:space="preserve"> z regulacją</w:t>
            </w:r>
          </w:p>
          <w:p w:rsidR="004143CD" w:rsidRPr="00B363C7" w:rsidRDefault="004143CD" w:rsidP="00B14CD8">
            <w:pPr>
              <w:rPr>
                <w:rFonts w:asciiTheme="majorHAnsi" w:hAnsiTheme="majorHAnsi"/>
                <w:sz w:val="24"/>
                <w:szCs w:val="24"/>
              </w:rPr>
            </w:pPr>
            <w:r w:rsidRPr="00F73925">
              <w:rPr>
                <w:rFonts w:asciiTheme="majorHAnsi" w:hAnsiTheme="majorHAnsi"/>
                <w:sz w:val="20"/>
              </w:rPr>
              <w:t>wys. siedziska od podłogi od 44 do 55 cm, wys. .</w:t>
            </w:r>
            <w:proofErr w:type="spellStart"/>
            <w:r w:rsidRPr="00F73925">
              <w:rPr>
                <w:rFonts w:asciiTheme="majorHAnsi" w:hAnsiTheme="majorHAnsi"/>
                <w:sz w:val="20"/>
              </w:rPr>
              <w:t>całk</w:t>
            </w:r>
            <w:proofErr w:type="spellEnd"/>
            <w:r w:rsidRPr="00F73925">
              <w:rPr>
                <w:rFonts w:asciiTheme="majorHAnsi" w:hAnsiTheme="majorHAnsi"/>
                <w:sz w:val="20"/>
              </w:rPr>
              <w:t xml:space="preserve">. od 115 cm do 120 cm szer. całk.63 cm, </w:t>
            </w:r>
            <w:proofErr w:type="spellStart"/>
            <w:r w:rsidRPr="00F73925">
              <w:rPr>
                <w:rFonts w:asciiTheme="majorHAnsi" w:hAnsiTheme="majorHAnsi"/>
                <w:sz w:val="20"/>
              </w:rPr>
              <w:t>iedzisko</w:t>
            </w:r>
            <w:proofErr w:type="spellEnd"/>
            <w:r w:rsidRPr="00F73925">
              <w:rPr>
                <w:rFonts w:asciiTheme="majorHAnsi" w:hAnsiTheme="majorHAnsi"/>
                <w:sz w:val="20"/>
              </w:rPr>
              <w:t xml:space="preserve"> 53 x .  oparcie wys. 76 cm szer. 53 cm</w:t>
            </w:r>
          </w:p>
        </w:tc>
        <w:tc>
          <w:tcPr>
            <w:tcW w:w="2096" w:type="dxa"/>
            <w:shd w:val="clear" w:color="auto" w:fill="FFFFFF" w:themeFill="background1"/>
          </w:tcPr>
          <w:p w:rsidR="004143CD" w:rsidRDefault="004143CD" w:rsidP="00B14CD8">
            <w:pPr>
              <w:rPr>
                <w:rFonts w:asciiTheme="majorHAnsi" w:hAnsiTheme="majorHAnsi" w:cs="Arial"/>
                <w:szCs w:val="20"/>
              </w:rPr>
            </w:pPr>
            <w:r>
              <w:rPr>
                <w:rFonts w:asciiTheme="majorHAnsi" w:hAnsiTheme="majorHAnsi" w:cs="Arial"/>
                <w:szCs w:val="20"/>
              </w:rPr>
              <w:t>F</w:t>
            </w:r>
            <w:r w:rsidRPr="00B363C7">
              <w:rPr>
                <w:rFonts w:asciiTheme="majorHAnsi" w:hAnsiTheme="majorHAnsi" w:cs="Arial"/>
                <w:szCs w:val="20"/>
              </w:rPr>
              <w:t>ront fotela tapicerowany  skórą naturalną licową  tył fotela tapicerowany jest skóra ekologiczną o identycznej strukturze i kolorze jak front</w:t>
            </w:r>
            <w:r>
              <w:rPr>
                <w:rFonts w:asciiTheme="majorHAnsi" w:hAnsiTheme="majorHAnsi" w:cs="Arial"/>
                <w:szCs w:val="20"/>
              </w:rPr>
              <w:t>;</w:t>
            </w:r>
          </w:p>
          <w:p w:rsidR="004143CD" w:rsidRPr="00787B57" w:rsidRDefault="004143CD" w:rsidP="00B14CD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podłokietniki drewniane barwione - kolory  wg dostarczonych próbek ; </w:t>
            </w:r>
          </w:p>
        </w:tc>
        <w:tc>
          <w:tcPr>
            <w:tcW w:w="3857" w:type="dxa"/>
            <w:shd w:val="clear" w:color="auto" w:fill="FFFFFF" w:themeFill="background1"/>
          </w:tcPr>
          <w:p w:rsidR="004143CD" w:rsidRPr="00787B57" w:rsidRDefault="004143CD" w:rsidP="00D52B7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D5FCD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28725" cy="1910750"/>
                  <wp:effectExtent l="19050" t="0" r="9525" b="0"/>
                  <wp:docPr id="232" name="Obraz 44" descr="fot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3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19" cy="191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4143CD" w:rsidRPr="008E0903" w:rsidRDefault="004143CD" w:rsidP="005C0E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</w:tcPr>
          <w:p w:rsidR="004143CD" w:rsidRPr="00B13551" w:rsidRDefault="004143CD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43CD" w:rsidRPr="00B13551" w:rsidRDefault="004143CD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43CD" w:rsidTr="00EC18C7">
        <w:tc>
          <w:tcPr>
            <w:tcW w:w="959" w:type="dxa"/>
            <w:vMerge/>
          </w:tcPr>
          <w:p w:rsidR="004143CD" w:rsidRPr="00787B57" w:rsidRDefault="004143CD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43CD" w:rsidRDefault="004143CD" w:rsidP="004143CD">
            <w:pPr>
              <w:rPr>
                <w:rFonts w:asciiTheme="majorHAnsi" w:hAnsiTheme="majorHAnsi"/>
                <w:sz w:val="24"/>
                <w:szCs w:val="24"/>
              </w:rPr>
            </w:pPr>
            <w:r w:rsidRPr="00EC0A33">
              <w:rPr>
                <w:rFonts w:asciiTheme="majorHAnsi" w:hAnsiTheme="majorHAnsi"/>
                <w:b/>
                <w:sz w:val="24"/>
                <w:szCs w:val="24"/>
              </w:rPr>
              <w:t>3 PD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- Komoda </w:t>
            </w:r>
          </w:p>
          <w:p w:rsidR="004143CD" w:rsidRPr="00787B57" w:rsidRDefault="004143CD" w:rsidP="004143C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2- drzwiowa</w:t>
            </w:r>
          </w:p>
        </w:tc>
        <w:tc>
          <w:tcPr>
            <w:tcW w:w="1559" w:type="dxa"/>
            <w:gridSpan w:val="2"/>
          </w:tcPr>
          <w:p w:rsidR="004143CD" w:rsidRPr="001306C5" w:rsidRDefault="004143CD" w:rsidP="00FA73F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Szer. 90x85 wys. 42 gł.</w:t>
            </w:r>
          </w:p>
        </w:tc>
        <w:tc>
          <w:tcPr>
            <w:tcW w:w="2096" w:type="dxa"/>
            <w:shd w:val="clear" w:color="auto" w:fill="FFFFFF" w:themeFill="background1"/>
          </w:tcPr>
          <w:p w:rsidR="004143CD" w:rsidRPr="001306C5" w:rsidRDefault="00195F6A" w:rsidP="00195F6A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</w:rPr>
              <w:t xml:space="preserve">Płyta  fornierowana okleiną  dębową lub bukową, barwiona – rodzaj </w:t>
            </w:r>
            <w:proofErr w:type="spellStart"/>
            <w:r>
              <w:rPr>
                <w:rFonts w:asciiTheme="majorHAnsi" w:hAnsiTheme="majorHAnsi"/>
              </w:rPr>
              <w:t>fornieru</w:t>
            </w:r>
            <w:proofErr w:type="spellEnd"/>
            <w:r>
              <w:rPr>
                <w:rFonts w:asciiTheme="majorHAnsi" w:hAnsiTheme="majorHAnsi"/>
              </w:rPr>
              <w:t xml:space="preserve"> i kolor wybarwienia do akceptacji na podstawie próbek</w:t>
            </w:r>
            <w:r>
              <w:rPr>
                <w:rFonts w:asciiTheme="majorHAnsi" w:hAnsiTheme="majorHAnsi"/>
              </w:rPr>
              <w:br/>
              <w:t xml:space="preserve">dostarczonych przez dostawcę , </w:t>
            </w:r>
            <w:r w:rsidR="004143CD">
              <w:rPr>
                <w:rFonts w:asciiTheme="majorHAnsi" w:hAnsiTheme="majorHAnsi"/>
              </w:rPr>
              <w:t xml:space="preserve">drzwi z </w:t>
            </w:r>
            <w:r w:rsidR="004143CD">
              <w:rPr>
                <w:rFonts w:asciiTheme="majorHAnsi" w:hAnsiTheme="majorHAnsi"/>
                <w:sz w:val="22"/>
                <w:szCs w:val="22"/>
              </w:rPr>
              <w:t>zamkiem, baskwilowym</w:t>
            </w:r>
            <w:r w:rsidR="004143CD">
              <w:rPr>
                <w:rFonts w:asciiTheme="majorHAnsi" w:hAnsiTheme="majorHAnsi"/>
                <w:sz w:val="22"/>
                <w:szCs w:val="22"/>
              </w:rPr>
              <w:br/>
              <w:t>uchwyty metalowe srebrny mat,</w:t>
            </w:r>
          </w:p>
        </w:tc>
        <w:tc>
          <w:tcPr>
            <w:tcW w:w="3857" w:type="dxa"/>
            <w:shd w:val="clear" w:color="auto" w:fill="FFFFFF" w:themeFill="background1"/>
          </w:tcPr>
          <w:p w:rsidR="004143CD" w:rsidRDefault="00497C04" w:rsidP="005C0EE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27300" cy="1685925"/>
                  <wp:effectExtent l="19050" t="0" r="0" b="0"/>
                  <wp:docPr id="14" name="Obraz 13" descr="Komoda 2 drzwiow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oda 2 drzwiowa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07" cy="169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43CD" w:rsidRDefault="004143CD" w:rsidP="005C0EE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143CD" w:rsidRDefault="004143CD" w:rsidP="005C0EE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143CD" w:rsidRDefault="004143CD" w:rsidP="005C0EE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143CD" w:rsidRDefault="004143CD" w:rsidP="005C0EE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143CD" w:rsidRDefault="004143CD" w:rsidP="005C0EE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143CD" w:rsidRDefault="004143CD" w:rsidP="005C0EE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143CD" w:rsidRPr="00787B57" w:rsidRDefault="004143CD" w:rsidP="005C0EE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143CD" w:rsidRPr="008E0903" w:rsidRDefault="004143CD" w:rsidP="005C0E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</w:tcPr>
          <w:p w:rsidR="004143CD" w:rsidRPr="00B13551" w:rsidRDefault="004143CD" w:rsidP="00C05E64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43CD" w:rsidRPr="00B13551" w:rsidRDefault="004143CD" w:rsidP="00C05E64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A7223" w:rsidTr="00EC18C7">
        <w:tc>
          <w:tcPr>
            <w:tcW w:w="959" w:type="dxa"/>
            <w:vMerge/>
          </w:tcPr>
          <w:p w:rsidR="000A7223" w:rsidRPr="00787B57" w:rsidRDefault="000A7223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0A7223" w:rsidRDefault="000A7223" w:rsidP="00BC6420">
            <w:pPr>
              <w:rPr>
                <w:rFonts w:asciiTheme="majorHAnsi" w:hAnsiTheme="majorHAnsi"/>
                <w:sz w:val="24"/>
                <w:szCs w:val="24"/>
              </w:rPr>
            </w:pPr>
            <w:r w:rsidRPr="00B14CD8">
              <w:rPr>
                <w:rFonts w:asciiTheme="majorHAnsi" w:hAnsiTheme="majorHAnsi"/>
                <w:b/>
                <w:sz w:val="24"/>
                <w:szCs w:val="24"/>
              </w:rPr>
              <w:t>4 PD-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Fotel</w:t>
            </w:r>
          </w:p>
          <w:p w:rsidR="000A7223" w:rsidRDefault="000A7223" w:rsidP="00BC6420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0A7223" w:rsidRDefault="000A7223" w:rsidP="00B14CD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Wys. </w:t>
            </w:r>
            <w:r w:rsidR="00007F4A">
              <w:rPr>
                <w:rFonts w:asciiTheme="majorHAnsi" w:hAnsiTheme="majorHAnsi"/>
                <w:sz w:val="24"/>
                <w:szCs w:val="24"/>
              </w:rPr>
              <w:t xml:space="preserve">ok.100  </w:t>
            </w:r>
            <w:r>
              <w:rPr>
                <w:rFonts w:asciiTheme="majorHAnsi" w:hAnsiTheme="majorHAnsi"/>
                <w:sz w:val="24"/>
                <w:szCs w:val="24"/>
              </w:rPr>
              <w:t>x</w:t>
            </w:r>
            <w:r w:rsidR="00007F4A">
              <w:rPr>
                <w:rFonts w:asciiTheme="majorHAnsi" w:hAnsiTheme="majorHAnsi"/>
                <w:sz w:val="24"/>
                <w:szCs w:val="24"/>
              </w:rPr>
              <w:t>6</w:t>
            </w:r>
            <w:r>
              <w:rPr>
                <w:rFonts w:asciiTheme="majorHAnsi" w:hAnsiTheme="majorHAnsi"/>
                <w:sz w:val="24"/>
                <w:szCs w:val="24"/>
              </w:rPr>
              <w:t>3szer  x gł. 51 siedzisk</w:t>
            </w:r>
            <w:r w:rsidR="00007F4A">
              <w:rPr>
                <w:rFonts w:asciiTheme="majorHAnsi" w:hAnsiTheme="majorHAnsi"/>
                <w:sz w:val="24"/>
                <w:szCs w:val="24"/>
              </w:rPr>
              <w:t>a</w:t>
            </w:r>
          </w:p>
          <w:p w:rsidR="00701EC7" w:rsidRDefault="00701EC7" w:rsidP="00B14CD8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701EC7" w:rsidRPr="00787B57" w:rsidRDefault="00701EC7" w:rsidP="00B14CD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0A7223" w:rsidRPr="00787B57" w:rsidRDefault="000A7223" w:rsidP="00701EC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Tapicerowany skórą ekologiczną</w:t>
            </w:r>
            <w:r w:rsidR="00007F4A">
              <w:rPr>
                <w:rFonts w:asciiTheme="majorHAnsi" w:hAnsiTheme="majorHAnsi"/>
                <w:sz w:val="24"/>
                <w:szCs w:val="24"/>
              </w:rPr>
              <w:t xml:space="preserve"> lub tkaniną</w:t>
            </w:r>
            <w:r>
              <w:rPr>
                <w:rFonts w:asciiTheme="majorHAnsi" w:hAnsiTheme="majorHAnsi"/>
                <w:sz w:val="24"/>
                <w:szCs w:val="24"/>
              </w:rPr>
              <w:t>, nogi drewniane, kolory  do ustalenia na podstawie próbek dostarczonych przez dostawcę</w:t>
            </w:r>
          </w:p>
        </w:tc>
        <w:tc>
          <w:tcPr>
            <w:tcW w:w="3857" w:type="dxa"/>
            <w:shd w:val="clear" w:color="auto" w:fill="FFFFFF" w:themeFill="background1"/>
          </w:tcPr>
          <w:p w:rsidR="00701EC7" w:rsidRDefault="00701EC7" w:rsidP="00D52B7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ProximaNovaRegular" w:hAnsi="ProximaNovaRegular"/>
                <w:noProof/>
                <w:color w:val="444444"/>
                <w:sz w:val="21"/>
                <w:szCs w:val="21"/>
                <w:lang w:eastAsia="pl-PL"/>
              </w:rPr>
              <w:drawing>
                <wp:inline distT="0" distB="0" distL="0" distR="0">
                  <wp:extent cx="2009775" cy="2009775"/>
                  <wp:effectExtent l="19050" t="0" r="9525" b="0"/>
                  <wp:docPr id="6" name="Obraz 4" descr="DomArtStyl Fotel tapicerowany prosty FP107 -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omArtStyl Fotel tapicerowany prosty FP107 -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EC7" w:rsidRDefault="00701EC7" w:rsidP="00D52B7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01EC7" w:rsidRPr="00787B57" w:rsidRDefault="00701EC7" w:rsidP="00D52B7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0A7223" w:rsidRDefault="000A7223" w:rsidP="00D52B7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</w:tcPr>
          <w:p w:rsidR="000A7223" w:rsidRPr="00B13551" w:rsidRDefault="000A7223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0A7223" w:rsidRPr="00B13551" w:rsidRDefault="000A7223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14CD8" w:rsidTr="00EC18C7">
        <w:trPr>
          <w:trHeight w:val="2928"/>
        </w:trPr>
        <w:tc>
          <w:tcPr>
            <w:tcW w:w="959" w:type="dxa"/>
            <w:vMerge/>
          </w:tcPr>
          <w:p w:rsidR="00B14CD8" w:rsidRPr="00787B57" w:rsidRDefault="00B14CD8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14CD8" w:rsidRPr="00787B57" w:rsidRDefault="00B14CD8" w:rsidP="00B14CD8">
            <w:pPr>
              <w:rPr>
                <w:rFonts w:asciiTheme="majorHAnsi" w:hAnsiTheme="majorHAnsi"/>
                <w:sz w:val="24"/>
                <w:szCs w:val="24"/>
              </w:rPr>
            </w:pPr>
            <w:r w:rsidRPr="004D3AC3">
              <w:rPr>
                <w:rFonts w:asciiTheme="majorHAnsi" w:hAnsiTheme="majorHAnsi"/>
                <w:b/>
                <w:sz w:val="24"/>
                <w:szCs w:val="24"/>
              </w:rPr>
              <w:t>5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PD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- Stolik </w:t>
            </w:r>
            <w:r w:rsidR="007327A3">
              <w:rPr>
                <w:rFonts w:asciiTheme="majorHAnsi" w:hAnsiTheme="majorHAnsi"/>
                <w:sz w:val="24"/>
                <w:szCs w:val="24"/>
              </w:rPr>
              <w:t>–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kwadratowy</w:t>
            </w:r>
            <w:r w:rsidR="007327A3">
              <w:rPr>
                <w:rFonts w:asciiTheme="majorHAnsi" w:hAnsiTheme="majorHAnsi"/>
                <w:sz w:val="24"/>
                <w:szCs w:val="24"/>
              </w:rPr>
              <w:t xml:space="preserve"> lub okrągły</w:t>
            </w:r>
          </w:p>
        </w:tc>
        <w:tc>
          <w:tcPr>
            <w:tcW w:w="1559" w:type="dxa"/>
            <w:gridSpan w:val="2"/>
          </w:tcPr>
          <w:p w:rsidR="00B14CD8" w:rsidRPr="00787B57" w:rsidRDefault="00B14CD8" w:rsidP="00B14CD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Wym. blatu  70x70 wys. około 60 cm, nogi drewniane</w:t>
            </w:r>
          </w:p>
        </w:tc>
        <w:tc>
          <w:tcPr>
            <w:tcW w:w="2096" w:type="dxa"/>
            <w:shd w:val="clear" w:color="auto" w:fill="FFFFFF" w:themeFill="background1"/>
          </w:tcPr>
          <w:p w:rsidR="00B14CD8" w:rsidRDefault="00A26710" w:rsidP="00A26710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</w:rPr>
              <w:t xml:space="preserve">Płyta  fornierowana okleiną  dębową lub bukową, barwiona – rodzaj </w:t>
            </w:r>
            <w:proofErr w:type="spellStart"/>
            <w:r>
              <w:rPr>
                <w:rFonts w:asciiTheme="majorHAnsi" w:hAnsiTheme="majorHAnsi"/>
              </w:rPr>
              <w:t>fornieru</w:t>
            </w:r>
            <w:proofErr w:type="spellEnd"/>
            <w:r>
              <w:rPr>
                <w:rFonts w:asciiTheme="majorHAnsi" w:hAnsiTheme="majorHAnsi"/>
              </w:rPr>
              <w:t xml:space="preserve"> i kolor wybarwienia do akceptacji na podstawie próbek</w:t>
            </w:r>
            <w:r>
              <w:rPr>
                <w:rFonts w:asciiTheme="majorHAnsi" w:hAnsiTheme="majorHAnsi"/>
              </w:rPr>
              <w:br/>
              <w:t xml:space="preserve">dostarczonych przez dostawcę , </w:t>
            </w:r>
          </w:p>
          <w:p w:rsidR="00B14CD8" w:rsidRPr="00787B57" w:rsidRDefault="00B14CD8" w:rsidP="00B14CD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shd w:val="clear" w:color="auto" w:fill="FFFFFF" w:themeFill="background1"/>
          </w:tcPr>
          <w:p w:rsidR="00B14CD8" w:rsidRPr="00787B57" w:rsidRDefault="00B14CD8" w:rsidP="00B14CD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09775" cy="1405352"/>
                  <wp:effectExtent l="19050" t="0" r="0" b="0"/>
                  <wp:docPr id="33" name="Obraz 6" descr="stoli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lik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569" cy="140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B14CD8" w:rsidRDefault="00B14CD8" w:rsidP="00872ED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</w:t>
            </w:r>
            <w:proofErr w:type="spellEnd"/>
          </w:p>
        </w:tc>
        <w:tc>
          <w:tcPr>
            <w:tcW w:w="1559" w:type="dxa"/>
            <w:gridSpan w:val="2"/>
          </w:tcPr>
          <w:p w:rsidR="00B14CD8" w:rsidRPr="00B13551" w:rsidRDefault="00B14CD8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14CD8" w:rsidRPr="00B13551" w:rsidRDefault="00B14CD8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14CD8" w:rsidTr="00EC18C7">
        <w:tc>
          <w:tcPr>
            <w:tcW w:w="959" w:type="dxa"/>
            <w:vMerge/>
          </w:tcPr>
          <w:p w:rsidR="00B14CD8" w:rsidRPr="00787B57" w:rsidRDefault="00B14CD8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14CD8" w:rsidRDefault="00B14CD8" w:rsidP="00B14CD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6 PD- </w:t>
            </w:r>
            <w:r w:rsidRPr="00B62B27">
              <w:rPr>
                <w:rFonts w:asciiTheme="majorHAnsi" w:hAnsiTheme="majorHAnsi"/>
                <w:sz w:val="24"/>
                <w:szCs w:val="24"/>
              </w:rPr>
              <w:t xml:space="preserve">Komoda </w:t>
            </w:r>
          </w:p>
          <w:p w:rsidR="007327A3" w:rsidRDefault="007327A3" w:rsidP="00B14CD8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14CD8" w:rsidRPr="00B62B27" w:rsidRDefault="00B14CD8" w:rsidP="00B14C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B14CD8" w:rsidRDefault="00B14CD8" w:rsidP="00B14CD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</w:rPr>
              <w:t>Szer. 90x85 wys. 42 gł.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B14CD8" w:rsidRPr="001306C5" w:rsidRDefault="00B14CD8" w:rsidP="00B14CD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 drzwi + 4 szuflady</w:t>
            </w:r>
          </w:p>
        </w:tc>
        <w:tc>
          <w:tcPr>
            <w:tcW w:w="2096" w:type="dxa"/>
            <w:shd w:val="clear" w:color="auto" w:fill="FFFFFF" w:themeFill="background1"/>
          </w:tcPr>
          <w:p w:rsidR="00B14CD8" w:rsidRPr="001306C5" w:rsidRDefault="00195F6A" w:rsidP="009E3295">
            <w:pPr>
              <w:pStyle w:val="Tekstpodstawowy"/>
              <w:widowControl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</w:rPr>
              <w:t xml:space="preserve">Płyta  fornierowana okleiną  dębową lub bukową, barwiona – rodzaj </w:t>
            </w:r>
            <w:proofErr w:type="spellStart"/>
            <w:r>
              <w:rPr>
                <w:rFonts w:asciiTheme="majorHAnsi" w:hAnsiTheme="majorHAnsi"/>
              </w:rPr>
              <w:t>fornieru</w:t>
            </w:r>
            <w:proofErr w:type="spellEnd"/>
            <w:r>
              <w:rPr>
                <w:rFonts w:asciiTheme="majorHAnsi" w:hAnsiTheme="majorHAnsi"/>
              </w:rPr>
              <w:t xml:space="preserve"> i kolor wybarwienia do akceptacji na podstawie próbek</w:t>
            </w:r>
            <w:r>
              <w:rPr>
                <w:rFonts w:asciiTheme="majorHAnsi" w:hAnsiTheme="majorHAnsi"/>
              </w:rPr>
              <w:br/>
              <w:t xml:space="preserve">dostarczonych przez dostawcę , </w:t>
            </w:r>
            <w:r w:rsidR="00B14CD8" w:rsidRPr="00B505B8">
              <w:rPr>
                <w:rFonts w:asciiTheme="majorHAnsi" w:hAnsiTheme="majorHAnsi"/>
                <w:sz w:val="22"/>
              </w:rPr>
              <w:t xml:space="preserve">drzwi z </w:t>
            </w:r>
            <w:r w:rsidR="00B14CD8" w:rsidRPr="00666C63">
              <w:rPr>
                <w:rFonts w:asciiTheme="majorHAnsi" w:hAnsiTheme="majorHAnsi"/>
                <w:sz w:val="22"/>
                <w:szCs w:val="22"/>
              </w:rPr>
              <w:t>zamkiem, baskwilowym, szuflady z zamkiem centralnym</w:t>
            </w:r>
            <w:r w:rsidR="00B14CD8" w:rsidRPr="00666C63">
              <w:rPr>
                <w:rFonts w:asciiTheme="majorHAnsi" w:hAnsiTheme="majorHAnsi"/>
                <w:sz w:val="22"/>
                <w:szCs w:val="22"/>
              </w:rPr>
              <w:br/>
              <w:t>uchwyty metalowe srebrny mat,</w:t>
            </w:r>
          </w:p>
        </w:tc>
        <w:tc>
          <w:tcPr>
            <w:tcW w:w="3857" w:type="dxa"/>
            <w:shd w:val="clear" w:color="auto" w:fill="FFFFFF" w:themeFill="background1"/>
          </w:tcPr>
          <w:p w:rsidR="00B14CD8" w:rsidRDefault="00FD3175" w:rsidP="00B14CD8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75130" cy="1614400"/>
                  <wp:effectExtent l="19050" t="0" r="1270" b="0"/>
                  <wp:docPr id="17" name="Obraz 16" descr="Komoda 1 drzwiowa+ szu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oda 1 drzwiowa+ szuf.bm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115" cy="161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4CD8" w:rsidRPr="00787B57" w:rsidRDefault="00B14CD8" w:rsidP="005C0EE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14CD8" w:rsidRDefault="00B14CD8" w:rsidP="005C0E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</w:tcPr>
          <w:p w:rsidR="00B14CD8" w:rsidRPr="00B13551" w:rsidRDefault="00B14CD8" w:rsidP="0061505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14CD8" w:rsidRPr="00B13551" w:rsidRDefault="00B14CD8" w:rsidP="0061505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14CD8" w:rsidTr="00666C63">
        <w:trPr>
          <w:trHeight w:val="3792"/>
        </w:trPr>
        <w:tc>
          <w:tcPr>
            <w:tcW w:w="959" w:type="dxa"/>
            <w:vMerge/>
          </w:tcPr>
          <w:p w:rsidR="00B14CD8" w:rsidRPr="00787B57" w:rsidRDefault="00B14CD8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14CD8" w:rsidRPr="00B62B27" w:rsidRDefault="00B14CD8" w:rsidP="009E3295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7 PD- </w:t>
            </w:r>
            <w:r w:rsidR="009E3295" w:rsidRPr="009E3295">
              <w:rPr>
                <w:rFonts w:asciiTheme="majorHAnsi" w:hAnsiTheme="majorHAnsi"/>
                <w:sz w:val="24"/>
                <w:szCs w:val="24"/>
              </w:rPr>
              <w:t>Szafa przeszklona</w:t>
            </w:r>
          </w:p>
        </w:tc>
        <w:tc>
          <w:tcPr>
            <w:tcW w:w="1559" w:type="dxa"/>
            <w:gridSpan w:val="2"/>
          </w:tcPr>
          <w:p w:rsidR="00B14CD8" w:rsidRDefault="00B14CD8" w:rsidP="00BE0181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 w:rsidRPr="00B31A2B">
              <w:rPr>
                <w:rFonts w:ascii="Cambria" w:hAnsi="Cambria"/>
                <w:sz w:val="22"/>
                <w:szCs w:val="22"/>
              </w:rPr>
              <w:t xml:space="preserve">wys. </w:t>
            </w:r>
            <w:r w:rsidR="00BE0181">
              <w:rPr>
                <w:rFonts w:ascii="Cambria" w:hAnsi="Cambria"/>
                <w:sz w:val="22"/>
                <w:szCs w:val="22"/>
              </w:rPr>
              <w:t>195</w:t>
            </w:r>
            <w:r w:rsidRPr="00B31A2B">
              <w:rPr>
                <w:rFonts w:ascii="Cambria" w:hAnsi="Cambria"/>
                <w:sz w:val="22"/>
                <w:szCs w:val="22"/>
              </w:rPr>
              <w:t xml:space="preserve">cm, szer. </w:t>
            </w:r>
            <w:r w:rsidR="009E3295">
              <w:rPr>
                <w:rFonts w:ascii="Cambria" w:hAnsi="Cambria"/>
                <w:sz w:val="22"/>
                <w:szCs w:val="22"/>
              </w:rPr>
              <w:t>9</w:t>
            </w:r>
            <w:r w:rsidRPr="00B31A2B">
              <w:rPr>
                <w:rFonts w:ascii="Cambria" w:hAnsi="Cambria"/>
                <w:sz w:val="22"/>
                <w:szCs w:val="22"/>
              </w:rPr>
              <w:t>0 cm, gł. 42 cm</w:t>
            </w:r>
          </w:p>
          <w:p w:rsidR="00B14CD8" w:rsidRPr="00B31A2B" w:rsidRDefault="00FD3175" w:rsidP="00666C63">
            <w:pPr>
              <w:pStyle w:val="Tekstpodstawowy"/>
              <w:rPr>
                <w:rFonts w:asciiTheme="majorHAnsi" w:hAnsiTheme="majorHAnsi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górą </w:t>
            </w:r>
            <w:r w:rsidR="00BE0181">
              <w:rPr>
                <w:rFonts w:ascii="Cambria" w:hAnsi="Cambria"/>
                <w:sz w:val="22"/>
                <w:szCs w:val="22"/>
              </w:rPr>
              <w:t xml:space="preserve">2 drzwi przeszklonych </w:t>
            </w:r>
            <w:r>
              <w:rPr>
                <w:rFonts w:ascii="Cambria" w:hAnsi="Cambria"/>
                <w:sz w:val="22"/>
                <w:szCs w:val="22"/>
              </w:rPr>
              <w:t xml:space="preserve"> w ramkach </w:t>
            </w:r>
            <w:proofErr w:type="spellStart"/>
            <w:r>
              <w:rPr>
                <w:rFonts w:ascii="Cambria" w:hAnsi="Cambria"/>
                <w:sz w:val="22"/>
                <w:szCs w:val="22"/>
              </w:rPr>
              <w:t>alu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>, dół pełny</w:t>
            </w:r>
            <w:r w:rsidR="00BE0181">
              <w:rPr>
                <w:rFonts w:ascii="Cambria" w:hAnsi="Cambria"/>
                <w:sz w:val="22"/>
                <w:szCs w:val="22"/>
              </w:rPr>
              <w:t xml:space="preserve">– półki z płyty,  </w:t>
            </w:r>
          </w:p>
        </w:tc>
        <w:tc>
          <w:tcPr>
            <w:tcW w:w="2096" w:type="dxa"/>
            <w:shd w:val="clear" w:color="auto" w:fill="FFFFFF" w:themeFill="background1"/>
          </w:tcPr>
          <w:p w:rsidR="00B14CD8" w:rsidRPr="00B31A2B" w:rsidRDefault="00195F6A" w:rsidP="00BE0181">
            <w:pPr>
              <w:pStyle w:val="Tekstpodstawowy"/>
              <w:widowControl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Płyta  fornierowana okleiną  dębową lub bukową, barwiona – rodzaj </w:t>
            </w:r>
            <w:proofErr w:type="spellStart"/>
            <w:r>
              <w:rPr>
                <w:rFonts w:asciiTheme="majorHAnsi" w:hAnsiTheme="majorHAnsi"/>
              </w:rPr>
              <w:t>fornieru</w:t>
            </w:r>
            <w:proofErr w:type="spellEnd"/>
            <w:r>
              <w:rPr>
                <w:rFonts w:asciiTheme="majorHAnsi" w:hAnsiTheme="majorHAnsi"/>
              </w:rPr>
              <w:t xml:space="preserve"> i kolor wybarwienia do akceptacji na podstawie próbek</w:t>
            </w:r>
            <w:r>
              <w:rPr>
                <w:rFonts w:asciiTheme="majorHAnsi" w:hAnsiTheme="majorHAnsi"/>
              </w:rPr>
              <w:br/>
              <w:t xml:space="preserve">dostarczonych przez dostawcę , </w:t>
            </w:r>
            <w:r w:rsidR="009E3295" w:rsidRPr="00B505B8">
              <w:rPr>
                <w:rFonts w:asciiTheme="majorHAnsi" w:hAnsiTheme="majorHAnsi"/>
                <w:sz w:val="22"/>
              </w:rPr>
              <w:t xml:space="preserve">drzwi </w:t>
            </w:r>
            <w:r w:rsidR="009E3295" w:rsidRPr="00FD3175">
              <w:rPr>
                <w:rFonts w:asciiTheme="majorHAnsi" w:hAnsiTheme="majorHAnsi"/>
              </w:rPr>
              <w:t xml:space="preserve">z </w:t>
            </w:r>
            <w:r w:rsidR="009E3295" w:rsidRPr="00FD3175">
              <w:rPr>
                <w:rFonts w:asciiTheme="majorHAnsi" w:hAnsiTheme="majorHAnsi"/>
                <w:sz w:val="22"/>
                <w:szCs w:val="22"/>
              </w:rPr>
              <w:t xml:space="preserve">zamkami , </w:t>
            </w:r>
            <w:r w:rsidR="009E3295" w:rsidRPr="00FD3175">
              <w:rPr>
                <w:rFonts w:asciiTheme="majorHAnsi" w:hAnsiTheme="majorHAnsi"/>
                <w:sz w:val="22"/>
                <w:szCs w:val="22"/>
              </w:rPr>
              <w:br/>
              <w:t>uchwyty metalowe srebrny mat,</w:t>
            </w:r>
          </w:p>
        </w:tc>
        <w:tc>
          <w:tcPr>
            <w:tcW w:w="3857" w:type="dxa"/>
            <w:shd w:val="clear" w:color="auto" w:fill="FFFFFF" w:themeFill="background1"/>
          </w:tcPr>
          <w:p w:rsidR="00B14CD8" w:rsidRPr="00787B57" w:rsidRDefault="00FD3175" w:rsidP="00666C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47775" cy="2022622"/>
                  <wp:effectExtent l="19050" t="0" r="9525" b="0"/>
                  <wp:docPr id="18" name="Obraz 17" descr="Szafa przeszklon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afa przeszklona.bmp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26" cy="202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B14CD8" w:rsidRDefault="00B14CD8" w:rsidP="005C0E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</w:tcPr>
          <w:p w:rsidR="00B14CD8" w:rsidRPr="00B13551" w:rsidRDefault="00B14CD8" w:rsidP="00B505B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14CD8" w:rsidRPr="00B13551" w:rsidRDefault="00B14CD8" w:rsidP="00B505B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14CD8" w:rsidTr="00EC18C7">
        <w:tc>
          <w:tcPr>
            <w:tcW w:w="959" w:type="dxa"/>
            <w:vMerge/>
          </w:tcPr>
          <w:p w:rsidR="00B14CD8" w:rsidRPr="00787B57" w:rsidRDefault="00B14CD8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14CD8" w:rsidRDefault="00B14CD8" w:rsidP="00D52B7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8</w:t>
            </w:r>
            <w:r w:rsidRPr="00B62B27">
              <w:rPr>
                <w:rFonts w:asciiTheme="majorHAnsi" w:hAnsiTheme="majorHAnsi"/>
                <w:b/>
                <w:sz w:val="24"/>
                <w:szCs w:val="24"/>
              </w:rPr>
              <w:t xml:space="preserve"> PD</w:t>
            </w:r>
            <w:r>
              <w:rPr>
                <w:rFonts w:asciiTheme="majorHAnsi" w:hAnsiTheme="majorHAnsi"/>
                <w:sz w:val="24"/>
                <w:szCs w:val="24"/>
              </w:rPr>
              <w:t>- Krzesło drewniane</w:t>
            </w:r>
          </w:p>
        </w:tc>
        <w:tc>
          <w:tcPr>
            <w:tcW w:w="1559" w:type="dxa"/>
            <w:gridSpan w:val="2"/>
          </w:tcPr>
          <w:p w:rsidR="00B14CD8" w:rsidRPr="00BC6420" w:rsidRDefault="00B14CD8" w:rsidP="00D52B7C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BC6420">
              <w:rPr>
                <w:rFonts w:asciiTheme="majorHAnsi" w:hAnsiTheme="majorHAnsi"/>
                <w:sz w:val="22"/>
                <w:szCs w:val="22"/>
              </w:rPr>
              <w:t>Wysokość całkowita 98 cm, Głębokość siedziska 42 cm, Szerokość siedziska 43 cm, Wysokość do siedziska 46 cm</w:t>
            </w:r>
          </w:p>
          <w:p w:rsidR="00B14CD8" w:rsidRPr="00BC6420" w:rsidRDefault="00B14CD8" w:rsidP="00D52B7C">
            <w:pPr>
              <w:rPr>
                <w:rFonts w:asciiTheme="majorHAnsi" w:hAnsiTheme="majorHAnsi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B14CD8" w:rsidRPr="00CF54D0" w:rsidRDefault="00B14CD8" w:rsidP="00A865A3">
            <w:pPr>
              <w:rPr>
                <w:rFonts w:ascii="Cambria" w:eastAsia="Calibri" w:hAnsi="Cambria" w:cs="Times New Roman"/>
              </w:rPr>
            </w:pPr>
            <w:r w:rsidRPr="00CF54D0">
              <w:rPr>
                <w:rFonts w:ascii="Cambria" w:eastAsia="Calibri" w:hAnsi="Cambria" w:cs="Times New Roman"/>
              </w:rPr>
              <w:t>Krzesło wykonane z drewna bukowego, proste, siedzisko i oparcie tapicerowane</w:t>
            </w:r>
            <w:r>
              <w:rPr>
                <w:rFonts w:asciiTheme="majorHAnsi" w:hAnsiTheme="majorHAnsi"/>
              </w:rPr>
              <w:t xml:space="preserve"> tkaniną w kolorze jasny beż</w:t>
            </w:r>
            <w:r w:rsidRPr="00CF54D0">
              <w:rPr>
                <w:rFonts w:ascii="Cambria" w:eastAsia="Calibri" w:hAnsi="Cambria" w:cs="Times New Roman"/>
              </w:rPr>
              <w:t>.</w:t>
            </w:r>
          </w:p>
          <w:p w:rsidR="00BE0181" w:rsidRDefault="00B14CD8" w:rsidP="00A865A3">
            <w:pPr>
              <w:rPr>
                <w:rFonts w:asciiTheme="majorHAnsi" w:hAnsiTheme="majorHAnsi"/>
              </w:rPr>
            </w:pPr>
            <w:r w:rsidRPr="00CF54D0">
              <w:rPr>
                <w:rFonts w:ascii="Cambria" w:eastAsia="Calibri" w:hAnsi="Cambria" w:cs="Times New Roman"/>
              </w:rPr>
              <w:t xml:space="preserve">Wybarwienie </w:t>
            </w:r>
            <w:r>
              <w:rPr>
                <w:rFonts w:asciiTheme="majorHAnsi" w:hAnsiTheme="majorHAnsi"/>
              </w:rPr>
              <w:t xml:space="preserve"> w nawiązaniu do pozostałych mebli</w:t>
            </w:r>
            <w:r w:rsidR="00BE0181">
              <w:rPr>
                <w:rFonts w:asciiTheme="majorHAnsi" w:hAnsiTheme="majorHAnsi"/>
              </w:rPr>
              <w:t xml:space="preserve">- </w:t>
            </w:r>
            <w:r w:rsidR="00FD3175">
              <w:rPr>
                <w:rFonts w:asciiTheme="majorHAnsi" w:hAnsiTheme="majorHAnsi"/>
              </w:rPr>
              <w:t xml:space="preserve">akceptacja </w:t>
            </w:r>
            <w:r w:rsidR="00DD3087">
              <w:rPr>
                <w:rFonts w:asciiTheme="majorHAnsi" w:hAnsiTheme="majorHAnsi"/>
              </w:rPr>
              <w:t>wg próbek (</w:t>
            </w:r>
            <w:r w:rsidR="00BE0181">
              <w:rPr>
                <w:rFonts w:asciiTheme="majorHAnsi" w:hAnsiTheme="majorHAnsi"/>
              </w:rPr>
              <w:t>drewna i tkanin)</w:t>
            </w:r>
          </w:p>
          <w:p w:rsidR="00B14CD8" w:rsidRPr="00787B57" w:rsidRDefault="00BE0181" w:rsidP="00A865A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</w:rPr>
              <w:t>dostarczonych przez dostawcę</w:t>
            </w:r>
          </w:p>
        </w:tc>
        <w:tc>
          <w:tcPr>
            <w:tcW w:w="3857" w:type="dxa"/>
            <w:shd w:val="clear" w:color="auto" w:fill="FFFFFF" w:themeFill="background1"/>
          </w:tcPr>
          <w:p w:rsidR="00B14CD8" w:rsidRDefault="00B14CD8" w:rsidP="00666C6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29469" cy="2286000"/>
                  <wp:effectExtent l="19050" t="0" r="8831" b="0"/>
                  <wp:docPr id="37" name="Obraz 61" descr="krz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z.bmp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81" cy="228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05B8" w:rsidRPr="00787B57" w:rsidRDefault="00B505B8" w:rsidP="005C0EE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14CD8" w:rsidRDefault="00B14CD8" w:rsidP="005C0E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="008C7A1C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="008C7A1C"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</w:tcPr>
          <w:p w:rsidR="00B14CD8" w:rsidRPr="00B13551" w:rsidRDefault="00B14CD8" w:rsidP="00B505B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14CD8" w:rsidRPr="00B13551" w:rsidRDefault="00B14CD8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14CD8" w:rsidTr="00666C63">
        <w:trPr>
          <w:trHeight w:val="2820"/>
        </w:trPr>
        <w:tc>
          <w:tcPr>
            <w:tcW w:w="959" w:type="dxa"/>
          </w:tcPr>
          <w:p w:rsidR="00B14CD8" w:rsidRPr="00787B57" w:rsidRDefault="00B14CD8" w:rsidP="00872ED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14CD8" w:rsidRDefault="00B14CD8" w:rsidP="005C0EE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9</w:t>
            </w:r>
            <w:r w:rsidRPr="00AA3B04">
              <w:rPr>
                <w:rFonts w:asciiTheme="majorHAnsi" w:hAnsiTheme="majorHAnsi"/>
                <w:b/>
                <w:sz w:val="24"/>
                <w:szCs w:val="24"/>
              </w:rPr>
              <w:t xml:space="preserve"> PD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- </w:t>
            </w:r>
            <w:r w:rsidRPr="000B2AE3">
              <w:rPr>
                <w:rFonts w:asciiTheme="majorHAnsi" w:hAnsiTheme="majorHAnsi"/>
                <w:sz w:val="24"/>
                <w:szCs w:val="24"/>
              </w:rPr>
              <w:t>Dywan z wełny</w:t>
            </w:r>
          </w:p>
          <w:p w:rsidR="00B14CD8" w:rsidRDefault="00954889" w:rsidP="005C0EE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z orientalno wzorem</w:t>
            </w:r>
          </w:p>
          <w:p w:rsidR="00B14CD8" w:rsidRDefault="00B14CD8" w:rsidP="005C0EE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14CD8" w:rsidRPr="00787B57" w:rsidRDefault="00B14CD8" w:rsidP="005C0EE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B14CD8" w:rsidRPr="000B2AE3" w:rsidRDefault="00B14CD8" w:rsidP="005C0EEC">
            <w:pPr>
              <w:rPr>
                <w:rFonts w:asciiTheme="majorHAnsi" w:hAnsiTheme="majorHAnsi"/>
              </w:rPr>
            </w:pPr>
            <w:r w:rsidRPr="000B2AE3">
              <w:rPr>
                <w:rFonts w:asciiTheme="majorHAnsi" w:hAnsiTheme="majorHAnsi"/>
              </w:rPr>
              <w:t xml:space="preserve">Wymiary: </w:t>
            </w:r>
            <w:r w:rsidR="00EB23BC">
              <w:rPr>
                <w:rFonts w:asciiTheme="majorHAnsi" w:hAnsiTheme="majorHAnsi"/>
              </w:rPr>
              <w:t xml:space="preserve">około </w:t>
            </w:r>
            <w:r w:rsidRPr="000B2AE3">
              <w:rPr>
                <w:rFonts w:asciiTheme="majorHAnsi" w:hAnsiTheme="majorHAnsi"/>
              </w:rPr>
              <w:t>250 cm x 200 cm</w:t>
            </w:r>
          </w:p>
          <w:p w:rsidR="00B14CD8" w:rsidRPr="000B2AE3" w:rsidRDefault="00B14CD8" w:rsidP="005C0EEC">
            <w:pPr>
              <w:rPr>
                <w:rFonts w:asciiTheme="majorHAnsi" w:hAnsiTheme="majorHAnsi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B14CD8" w:rsidRPr="000B2AE3" w:rsidRDefault="00954889" w:rsidP="005C0EE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</w:t>
            </w:r>
            <w:r w:rsidR="00B14CD8" w:rsidRPr="000B2AE3">
              <w:rPr>
                <w:rFonts w:asciiTheme="majorHAnsi" w:hAnsiTheme="majorHAnsi"/>
              </w:rPr>
              <w:t xml:space="preserve">ywan wełniany </w:t>
            </w:r>
          </w:p>
          <w:p w:rsidR="00B14CD8" w:rsidRPr="000B2AE3" w:rsidRDefault="00B14CD8" w:rsidP="00666C63">
            <w:pPr>
              <w:rPr>
                <w:rFonts w:asciiTheme="majorHAnsi" w:hAnsiTheme="majorHAnsi"/>
              </w:rPr>
            </w:pPr>
            <w:r w:rsidRPr="000B2AE3">
              <w:rPr>
                <w:rFonts w:asciiTheme="majorHAnsi" w:hAnsiTheme="majorHAnsi"/>
              </w:rPr>
              <w:t>Wzornictwo typ</w:t>
            </w:r>
            <w:r w:rsidR="00FD3175">
              <w:rPr>
                <w:rFonts w:asciiTheme="majorHAnsi" w:hAnsiTheme="majorHAnsi"/>
              </w:rPr>
              <w:t>u</w:t>
            </w:r>
            <w:r w:rsidRPr="000B2AE3">
              <w:rPr>
                <w:rFonts w:asciiTheme="majorHAnsi" w:hAnsiTheme="majorHAnsi"/>
              </w:rPr>
              <w:t xml:space="preserve"> </w:t>
            </w:r>
            <w:proofErr w:type="spellStart"/>
            <w:r w:rsidRPr="000B2AE3">
              <w:rPr>
                <w:rFonts w:asciiTheme="majorHAnsi" w:hAnsiTheme="majorHAnsi"/>
              </w:rPr>
              <w:t>botta</w:t>
            </w:r>
            <w:proofErr w:type="spellEnd"/>
            <w:r w:rsidRPr="000B2AE3">
              <w:rPr>
                <w:rFonts w:asciiTheme="majorHAnsi" w:hAnsiTheme="majorHAnsi"/>
              </w:rPr>
              <w:t>.</w:t>
            </w:r>
            <w:r w:rsidR="00FD3175">
              <w:rPr>
                <w:rFonts w:asciiTheme="majorHAnsi" w:hAnsiTheme="majorHAnsi"/>
              </w:rPr>
              <w:t xml:space="preserve"> </w:t>
            </w:r>
            <w:r w:rsidRPr="000B2AE3">
              <w:rPr>
                <w:rFonts w:asciiTheme="majorHAnsi" w:hAnsiTheme="majorHAnsi"/>
              </w:rPr>
              <w:t xml:space="preserve"> Dominujący kolor: zgaszona czerwień, wielokolorowy.</w:t>
            </w:r>
            <w:r w:rsidR="00EB23BC">
              <w:rPr>
                <w:rFonts w:asciiTheme="majorHAnsi" w:hAnsiTheme="majorHAnsi"/>
              </w:rPr>
              <w:t xml:space="preserve"> Wybór na podstawie wzorów przedstawionych przez dostawcę</w:t>
            </w:r>
          </w:p>
        </w:tc>
        <w:tc>
          <w:tcPr>
            <w:tcW w:w="3857" w:type="dxa"/>
            <w:shd w:val="clear" w:color="auto" w:fill="FFFFFF" w:themeFill="background1"/>
          </w:tcPr>
          <w:p w:rsidR="00B14CD8" w:rsidRDefault="00954889" w:rsidP="005C0EE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12035" cy="1537335"/>
                  <wp:effectExtent l="19050" t="0" r="0" b="0"/>
                  <wp:docPr id="19" name="Obraz 18" descr="dywan dy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ywan dyr.bmp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03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1F2C" w:rsidRPr="00787B57" w:rsidRDefault="00541F2C" w:rsidP="005C0EE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14CD8" w:rsidRPr="008E0903" w:rsidRDefault="00B14CD8" w:rsidP="005C0E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</w:tcPr>
          <w:p w:rsidR="00B14CD8" w:rsidRPr="00B13551" w:rsidRDefault="00B14CD8" w:rsidP="00C05E64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14CD8" w:rsidRPr="00B13551" w:rsidRDefault="00B14CD8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14CD8" w:rsidTr="0030536A">
        <w:tc>
          <w:tcPr>
            <w:tcW w:w="14000" w:type="dxa"/>
            <w:gridSpan w:val="10"/>
            <w:shd w:val="clear" w:color="auto" w:fill="D9D9D9" w:themeFill="background1" w:themeFillShade="D9"/>
          </w:tcPr>
          <w:p w:rsidR="00B14CD8" w:rsidRPr="00B13551" w:rsidRDefault="00B14CD8" w:rsidP="0030536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14CD8" w:rsidTr="00934516">
        <w:tc>
          <w:tcPr>
            <w:tcW w:w="959" w:type="dxa"/>
            <w:vMerge w:val="restart"/>
          </w:tcPr>
          <w:p w:rsidR="00B14CD8" w:rsidRPr="00E96281" w:rsidRDefault="00B14CD8" w:rsidP="002575DA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  <w:r>
              <w:rPr>
                <w:rFonts w:asciiTheme="majorHAnsi" w:hAnsiTheme="majorHAnsi"/>
                <w:b/>
                <w:sz w:val="40"/>
                <w:szCs w:val="40"/>
              </w:rPr>
              <w:t>1</w:t>
            </w:r>
            <w:r w:rsidRPr="00E96281">
              <w:rPr>
                <w:rFonts w:asciiTheme="majorHAnsi" w:hAnsiTheme="majorHAnsi"/>
                <w:b/>
                <w:sz w:val="40"/>
                <w:szCs w:val="40"/>
              </w:rPr>
              <w:t>/</w:t>
            </w:r>
            <w:r>
              <w:rPr>
                <w:rFonts w:asciiTheme="majorHAnsi" w:hAnsiTheme="majorHAnsi"/>
                <w:b/>
                <w:sz w:val="40"/>
                <w:szCs w:val="40"/>
              </w:rPr>
              <w:t>3</w:t>
            </w:r>
          </w:p>
          <w:p w:rsidR="00B14CD8" w:rsidRPr="00787B57" w:rsidRDefault="00B14CD8" w:rsidP="00666C6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Salka konferencyjna</w:t>
            </w:r>
          </w:p>
        </w:tc>
        <w:tc>
          <w:tcPr>
            <w:tcW w:w="1276" w:type="dxa"/>
          </w:tcPr>
          <w:p w:rsidR="00B14CD8" w:rsidRPr="00787B57" w:rsidRDefault="00B14CD8" w:rsidP="007D30E8">
            <w:pPr>
              <w:rPr>
                <w:rFonts w:asciiTheme="majorHAnsi" w:hAnsiTheme="majorHAnsi"/>
                <w:sz w:val="24"/>
                <w:szCs w:val="24"/>
              </w:rPr>
            </w:pPr>
            <w:r w:rsidRPr="00157972"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PKAD</w:t>
            </w:r>
            <w:r w:rsidRPr="00157972">
              <w:rPr>
                <w:rFonts w:asciiTheme="majorHAnsi" w:hAnsiTheme="majorHAnsi"/>
                <w:b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Stół z krzesłami</w:t>
            </w:r>
          </w:p>
        </w:tc>
        <w:tc>
          <w:tcPr>
            <w:tcW w:w="1559" w:type="dxa"/>
            <w:gridSpan w:val="2"/>
          </w:tcPr>
          <w:p w:rsidR="004E2EE3" w:rsidRDefault="00B14CD8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180</w:t>
            </w:r>
            <w:r w:rsidR="004E2EE3">
              <w:rPr>
                <w:rFonts w:asciiTheme="majorHAnsi" w:hAnsiTheme="majorHAnsi"/>
                <w:sz w:val="24"/>
                <w:szCs w:val="24"/>
              </w:rPr>
              <w:t>/240</w:t>
            </w:r>
          </w:p>
          <w:p w:rsidR="00B14CD8" w:rsidRDefault="00B14CD8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x90</w:t>
            </w:r>
            <w:r w:rsidR="007327A3">
              <w:rPr>
                <w:rFonts w:asciiTheme="majorHAnsi" w:hAnsiTheme="majorHAnsi"/>
                <w:sz w:val="24"/>
                <w:szCs w:val="24"/>
              </w:rPr>
              <w:t>x 75</w:t>
            </w:r>
          </w:p>
          <w:p w:rsidR="004E2EE3" w:rsidRDefault="004E2EE3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rozkładany</w:t>
            </w:r>
          </w:p>
          <w:p w:rsidR="00B14CD8" w:rsidRPr="00787B57" w:rsidRDefault="004E2EE3" w:rsidP="00666C6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+</w:t>
            </w:r>
            <w:r w:rsidR="00B14CD8">
              <w:rPr>
                <w:rFonts w:asciiTheme="majorHAnsi" w:hAnsiTheme="majorHAnsi"/>
                <w:sz w:val="24"/>
                <w:szCs w:val="24"/>
              </w:rPr>
              <w:t>8 krzeseł</w:t>
            </w:r>
          </w:p>
        </w:tc>
        <w:tc>
          <w:tcPr>
            <w:tcW w:w="2096" w:type="dxa"/>
            <w:shd w:val="clear" w:color="auto" w:fill="FFFFFF" w:themeFill="background1"/>
          </w:tcPr>
          <w:p w:rsidR="004E2EE3" w:rsidRPr="00CF54D0" w:rsidRDefault="004E2EE3" w:rsidP="004E2EE3">
            <w:pPr>
              <w:rPr>
                <w:rFonts w:ascii="Cambria" w:eastAsia="Calibri" w:hAnsi="Cambria" w:cs="Times New Roman"/>
              </w:rPr>
            </w:pPr>
            <w:r w:rsidRPr="00CF54D0">
              <w:rPr>
                <w:rFonts w:ascii="Cambria" w:eastAsia="Calibri" w:hAnsi="Cambria" w:cs="Times New Roman"/>
              </w:rPr>
              <w:t>Krzesło wykonane z drewna bukowego, proste, siedzisko i oparcie tapicerowane</w:t>
            </w:r>
            <w:r>
              <w:rPr>
                <w:rFonts w:asciiTheme="majorHAnsi" w:hAnsiTheme="majorHAnsi"/>
              </w:rPr>
              <w:t xml:space="preserve"> tkaniną w kolorze jasny beż</w:t>
            </w:r>
            <w:r w:rsidRPr="00CF54D0">
              <w:rPr>
                <w:rFonts w:ascii="Cambria" w:eastAsia="Calibri" w:hAnsi="Cambria" w:cs="Times New Roman"/>
              </w:rPr>
              <w:t>.</w:t>
            </w:r>
          </w:p>
          <w:p w:rsidR="00FE05EB" w:rsidRPr="00FE05EB" w:rsidRDefault="00FE05EB" w:rsidP="00FE05EB">
            <w:pPr>
              <w:pStyle w:val="NormalnyWeb"/>
              <w:shd w:val="clear" w:color="auto" w:fill="FFFFFF"/>
              <w:rPr>
                <w:rFonts w:asciiTheme="majorHAnsi" w:hAnsiTheme="majorHAnsi" w:cs="Tahoma"/>
                <w:color w:val="303030"/>
                <w:sz w:val="16"/>
                <w:szCs w:val="18"/>
              </w:rPr>
            </w:pPr>
            <w:r w:rsidRPr="00FE05EB">
              <w:rPr>
                <w:rFonts w:asciiTheme="majorHAnsi" w:hAnsiTheme="majorHAnsi" w:cs="Arial"/>
                <w:color w:val="303030"/>
                <w:sz w:val="22"/>
              </w:rPr>
              <w:t>Stół</w:t>
            </w:r>
            <w:r w:rsidR="004E2EE3">
              <w:rPr>
                <w:rFonts w:asciiTheme="majorHAnsi" w:hAnsiTheme="majorHAnsi" w:cs="Arial"/>
                <w:color w:val="303030"/>
                <w:sz w:val="22"/>
              </w:rPr>
              <w:t xml:space="preserve">- płyta fornierowana </w:t>
            </w:r>
            <w:r w:rsidRPr="00FE05EB">
              <w:rPr>
                <w:rFonts w:asciiTheme="majorHAnsi" w:hAnsiTheme="majorHAnsi" w:cs="Arial"/>
                <w:color w:val="303030"/>
                <w:sz w:val="22"/>
              </w:rPr>
              <w:t xml:space="preserve"> </w:t>
            </w:r>
            <w:r w:rsidR="004E2EE3">
              <w:rPr>
                <w:rFonts w:asciiTheme="majorHAnsi" w:hAnsiTheme="majorHAnsi" w:cs="Arial"/>
                <w:color w:val="303030"/>
                <w:sz w:val="22"/>
              </w:rPr>
              <w:t xml:space="preserve">- </w:t>
            </w:r>
            <w:r w:rsidR="00DD3087">
              <w:rPr>
                <w:rFonts w:asciiTheme="majorHAnsi" w:hAnsiTheme="majorHAnsi"/>
              </w:rPr>
              <w:t xml:space="preserve">rodzaj </w:t>
            </w:r>
            <w:proofErr w:type="spellStart"/>
            <w:r w:rsidR="00DD3087">
              <w:rPr>
                <w:rFonts w:asciiTheme="majorHAnsi" w:hAnsiTheme="majorHAnsi"/>
              </w:rPr>
              <w:t>fornieru</w:t>
            </w:r>
            <w:proofErr w:type="spellEnd"/>
            <w:r w:rsidR="00DD3087">
              <w:rPr>
                <w:rFonts w:asciiTheme="majorHAnsi" w:hAnsiTheme="majorHAnsi"/>
              </w:rPr>
              <w:t xml:space="preserve"> i kolor do uzgodnienie;</w:t>
            </w:r>
            <w:r w:rsidR="004E2EE3">
              <w:rPr>
                <w:rFonts w:asciiTheme="majorHAnsi" w:hAnsiTheme="majorHAnsi" w:cs="Arial"/>
                <w:color w:val="303030"/>
                <w:sz w:val="22"/>
              </w:rPr>
              <w:t xml:space="preserve"> n</w:t>
            </w:r>
            <w:r w:rsidRPr="00FE05EB">
              <w:rPr>
                <w:rFonts w:asciiTheme="majorHAnsi" w:hAnsiTheme="majorHAnsi" w:cs="Arial"/>
                <w:color w:val="303030"/>
                <w:sz w:val="22"/>
              </w:rPr>
              <w:t>ogi drewniane</w:t>
            </w:r>
            <w:r w:rsidR="004E2EE3">
              <w:rPr>
                <w:rFonts w:asciiTheme="majorHAnsi" w:hAnsiTheme="majorHAnsi" w:cs="Arial"/>
                <w:color w:val="303030"/>
                <w:sz w:val="22"/>
              </w:rPr>
              <w:t xml:space="preserve"> z masywu</w:t>
            </w:r>
            <w:r w:rsidRPr="00FE05EB">
              <w:rPr>
                <w:rFonts w:asciiTheme="majorHAnsi" w:hAnsiTheme="majorHAnsi" w:cs="Arial"/>
                <w:color w:val="303030"/>
                <w:sz w:val="22"/>
              </w:rPr>
              <w:t xml:space="preserve">. </w:t>
            </w:r>
            <w:r w:rsidRPr="00FE05EB">
              <w:rPr>
                <w:rFonts w:asciiTheme="majorHAnsi" w:hAnsiTheme="majorHAnsi" w:cs="Arial"/>
                <w:color w:val="303030"/>
                <w:sz w:val="22"/>
              </w:rPr>
              <w:br/>
              <w:t xml:space="preserve">Długość </w:t>
            </w:r>
            <w:r w:rsidR="004E2EE3">
              <w:rPr>
                <w:rFonts w:asciiTheme="majorHAnsi" w:hAnsiTheme="majorHAnsi" w:cs="Arial"/>
                <w:color w:val="303030"/>
                <w:sz w:val="22"/>
              </w:rPr>
              <w:t xml:space="preserve">180 </w:t>
            </w:r>
            <w:r w:rsidR="00541F2C">
              <w:rPr>
                <w:rFonts w:asciiTheme="majorHAnsi" w:hAnsiTheme="majorHAnsi" w:cs="Arial"/>
                <w:color w:val="303030"/>
                <w:sz w:val="22"/>
              </w:rPr>
              <w:t xml:space="preserve">po </w:t>
            </w:r>
            <w:r w:rsidR="004E2EE3">
              <w:rPr>
                <w:rFonts w:asciiTheme="majorHAnsi" w:hAnsiTheme="majorHAnsi" w:cs="Arial"/>
                <w:color w:val="303030"/>
                <w:sz w:val="22"/>
              </w:rPr>
              <w:t>rozłożeniu 24</w:t>
            </w:r>
            <w:r w:rsidRPr="00FE05EB">
              <w:rPr>
                <w:rFonts w:asciiTheme="majorHAnsi" w:hAnsiTheme="majorHAnsi" w:cs="Arial"/>
                <w:color w:val="303030"/>
                <w:sz w:val="22"/>
              </w:rPr>
              <w:t xml:space="preserve">0 cm, </w:t>
            </w:r>
          </w:p>
          <w:p w:rsidR="00541F2C" w:rsidRDefault="00541F2C" w:rsidP="00541F2C">
            <w:pPr>
              <w:rPr>
                <w:rFonts w:asciiTheme="majorHAnsi" w:hAnsiTheme="majorHAnsi"/>
              </w:rPr>
            </w:pPr>
            <w:r w:rsidRPr="00CF54D0">
              <w:rPr>
                <w:rFonts w:ascii="Cambria" w:eastAsia="Calibri" w:hAnsi="Cambria" w:cs="Times New Roman"/>
              </w:rPr>
              <w:t xml:space="preserve">Wybarwienie </w:t>
            </w:r>
            <w:r>
              <w:rPr>
                <w:rFonts w:asciiTheme="majorHAnsi" w:hAnsiTheme="majorHAnsi"/>
              </w:rPr>
              <w:t xml:space="preserve"> w nawiązaniu do pozostałych mebli- wg próbek ( drewna i tkanin)</w:t>
            </w:r>
          </w:p>
          <w:p w:rsidR="00FE05EB" w:rsidRPr="009165A5" w:rsidRDefault="00541F2C" w:rsidP="00666C63">
            <w:pPr>
              <w:pStyle w:val="Nagwek2"/>
              <w:outlineLvl w:val="1"/>
              <w:rPr>
                <w:rFonts w:asciiTheme="majorHAnsi" w:hAnsiTheme="majorHAnsi"/>
              </w:rPr>
            </w:pPr>
            <w:r w:rsidRPr="004E2EE3">
              <w:rPr>
                <w:rFonts w:asciiTheme="majorHAnsi" w:hAnsiTheme="majorHAnsi"/>
                <w:sz w:val="22"/>
              </w:rPr>
              <w:t xml:space="preserve">dostarczonych </w:t>
            </w:r>
            <w:r w:rsidRPr="004E2EE3">
              <w:rPr>
                <w:rFonts w:asciiTheme="majorHAnsi" w:hAnsiTheme="majorHAnsi"/>
                <w:sz w:val="22"/>
              </w:rPr>
              <w:lastRenderedPageBreak/>
              <w:t>przez dostawcę</w:t>
            </w:r>
          </w:p>
        </w:tc>
        <w:tc>
          <w:tcPr>
            <w:tcW w:w="3857" w:type="dxa"/>
            <w:shd w:val="clear" w:color="auto" w:fill="FFFFFF" w:themeFill="background1"/>
          </w:tcPr>
          <w:p w:rsidR="00B14CD8" w:rsidRDefault="007327A3" w:rsidP="00541F2C">
            <w:pPr>
              <w:jc w:val="center"/>
              <w:rPr>
                <w:sz w:val="24"/>
                <w:szCs w:val="24"/>
              </w:rPr>
            </w:pPr>
            <w:r w:rsidRPr="007327A3">
              <w:rPr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419225" cy="1991045"/>
                  <wp:effectExtent l="19050" t="0" r="9525" b="0"/>
                  <wp:docPr id="258" name="Obraz 61" descr="krz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z.bmp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76" cy="199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05EB" w:rsidRDefault="00FE05EB" w:rsidP="009165A5">
            <w:pPr>
              <w:rPr>
                <w:sz w:val="24"/>
                <w:szCs w:val="24"/>
              </w:rPr>
            </w:pPr>
          </w:p>
          <w:p w:rsidR="00FE05EB" w:rsidRDefault="00541F2C" w:rsidP="009165A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12035" cy="1414145"/>
                  <wp:effectExtent l="19050" t="0" r="0" b="0"/>
                  <wp:docPr id="20" name="Obraz 19" descr="stół rozkł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ół rozkł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035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4CD8" w:rsidRPr="00787B57" w:rsidRDefault="00B14CD8" w:rsidP="009165A5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14CD8" w:rsidRDefault="00B14CD8" w:rsidP="007D30E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kpl</w:t>
            </w:r>
            <w:proofErr w:type="spellEnd"/>
          </w:p>
          <w:p w:rsidR="00B505B8" w:rsidRPr="008E0903" w:rsidRDefault="00B505B8" w:rsidP="007D30E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B14CD8" w:rsidRPr="00B13551" w:rsidRDefault="00B14CD8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14CD8" w:rsidRPr="00B13551" w:rsidRDefault="00B14CD8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14CD8" w:rsidTr="00934516">
        <w:tc>
          <w:tcPr>
            <w:tcW w:w="959" w:type="dxa"/>
            <w:vMerge/>
          </w:tcPr>
          <w:p w:rsidR="00B14CD8" w:rsidRPr="00787B57" w:rsidRDefault="00B14CD8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14CD8" w:rsidRDefault="00B14CD8" w:rsidP="00595D0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 PKAD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</w:t>
            </w:r>
          </w:p>
          <w:p w:rsidR="00B14CD8" w:rsidRPr="00787B57" w:rsidRDefault="00B14CD8" w:rsidP="00595D0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Komoda  </w:t>
            </w:r>
          </w:p>
        </w:tc>
        <w:tc>
          <w:tcPr>
            <w:tcW w:w="1559" w:type="dxa"/>
            <w:gridSpan w:val="2"/>
          </w:tcPr>
          <w:p w:rsidR="00B14CD8" w:rsidRPr="00595D0E" w:rsidRDefault="00B14CD8" w:rsidP="00595D0E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595D0E">
              <w:rPr>
                <w:rStyle w:val="Pogrubienie"/>
                <w:rFonts w:asciiTheme="majorHAnsi" w:hAnsiTheme="majorHAnsi"/>
                <w:color w:val="000000"/>
                <w:sz w:val="22"/>
                <w:szCs w:val="22"/>
                <w:u w:val="single"/>
              </w:rPr>
              <w:t>s</w:t>
            </w:r>
            <w:r w:rsidRPr="00595D0E">
              <w:rPr>
                <w:rFonts w:asciiTheme="majorHAnsi" w:hAnsiTheme="majorHAnsi"/>
                <w:color w:val="000000"/>
                <w:sz w:val="22"/>
                <w:szCs w:val="22"/>
              </w:rPr>
              <w:t>zer. 90 cm, wys. 85,5 cm, gł. 42 cm</w:t>
            </w:r>
          </w:p>
        </w:tc>
        <w:tc>
          <w:tcPr>
            <w:tcW w:w="2096" w:type="dxa"/>
            <w:shd w:val="clear" w:color="auto" w:fill="FFFFFF" w:themeFill="background1"/>
          </w:tcPr>
          <w:p w:rsidR="00B14CD8" w:rsidRPr="00595D0E" w:rsidRDefault="00195F6A" w:rsidP="00F23AB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Płyta  fornierowana </w:t>
            </w:r>
            <w:r>
              <w:rPr>
                <w:rFonts w:asciiTheme="majorHAnsi" w:hAnsiTheme="majorHAnsi"/>
              </w:rPr>
              <w:t xml:space="preserve">okleiną  dębową lub bukową,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barwiona – rodzaj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fornieru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i kolor wybarwienia do akceptacji na podstawie próbek</w:t>
            </w:r>
            <w:r>
              <w:rPr>
                <w:rFonts w:asciiTheme="majorHAnsi" w:hAnsiTheme="majorHAnsi"/>
              </w:rPr>
              <w:br/>
              <w:t>d</w:t>
            </w:r>
            <w:r>
              <w:rPr>
                <w:rFonts w:asciiTheme="majorHAnsi" w:hAnsiTheme="majorHAnsi"/>
                <w:sz w:val="24"/>
                <w:szCs w:val="24"/>
              </w:rPr>
              <w:t>ostarczonych przez dostawcę</w:t>
            </w:r>
            <w:r>
              <w:rPr>
                <w:rFonts w:asciiTheme="majorHAnsi" w:hAnsiTheme="majorHAnsi"/>
              </w:rPr>
              <w:t xml:space="preserve"> , </w:t>
            </w:r>
            <w:r w:rsidR="00F23AB2">
              <w:rPr>
                <w:rFonts w:asciiTheme="majorHAnsi" w:hAnsiTheme="majorHAnsi"/>
              </w:rPr>
              <w:t>drzwi z zamkiem, baskwilowym</w:t>
            </w:r>
            <w:r w:rsidR="00F23AB2">
              <w:rPr>
                <w:rFonts w:asciiTheme="majorHAnsi" w:hAnsiTheme="majorHAnsi"/>
              </w:rPr>
              <w:br/>
              <w:t>uchwyty metalowe srebrny mat,</w:t>
            </w:r>
            <w:r w:rsidR="00B14CD8" w:rsidRPr="00595D0E">
              <w:rPr>
                <w:rFonts w:asciiTheme="majorHAnsi" w:hAnsiTheme="majorHAnsi"/>
              </w:rPr>
              <w:br/>
            </w:r>
          </w:p>
        </w:tc>
        <w:tc>
          <w:tcPr>
            <w:tcW w:w="3857" w:type="dxa"/>
            <w:shd w:val="clear" w:color="auto" w:fill="FFFFFF" w:themeFill="background1"/>
          </w:tcPr>
          <w:p w:rsidR="00B14CD8" w:rsidRDefault="00AE6C11" w:rsidP="00AE6C11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71650" cy="1549769"/>
                  <wp:effectExtent l="19050" t="0" r="0" b="0"/>
                  <wp:docPr id="21" name="Obraz 20" descr="Komoda 2 drzwiow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oda 2 drzwiowa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923" cy="155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4CD8" w:rsidRPr="00787B57" w:rsidRDefault="00B14CD8" w:rsidP="009165A5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14CD8" w:rsidRDefault="00801DEA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="008C7A1C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="008C7A1C"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</w:tcPr>
          <w:p w:rsidR="00B14CD8" w:rsidRPr="00B13551" w:rsidRDefault="00B14CD8" w:rsidP="00C05E64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14CD8" w:rsidRPr="00B13551" w:rsidRDefault="00B14CD8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14CD8" w:rsidTr="00934516">
        <w:tc>
          <w:tcPr>
            <w:tcW w:w="959" w:type="dxa"/>
            <w:vMerge/>
          </w:tcPr>
          <w:p w:rsidR="00B14CD8" w:rsidRPr="00787B57" w:rsidRDefault="00B14CD8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14CD8" w:rsidRDefault="00B14CD8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3PKAD</w:t>
            </w:r>
            <w:r w:rsidRPr="004B7C9F">
              <w:rPr>
                <w:rFonts w:asciiTheme="majorHAnsi" w:hAnsiTheme="majorHAnsi"/>
                <w:b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komoda  </w:t>
            </w:r>
            <w:r w:rsidR="00B5095C">
              <w:rPr>
                <w:rFonts w:asciiTheme="majorHAnsi" w:hAnsiTheme="majorHAnsi"/>
                <w:sz w:val="24"/>
                <w:szCs w:val="24"/>
              </w:rPr>
              <w:t>drzwi + 4 szuflady</w:t>
            </w:r>
          </w:p>
          <w:p w:rsidR="00B14CD8" w:rsidRDefault="00B14CD8" w:rsidP="009165A5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14CD8" w:rsidRDefault="00B14CD8" w:rsidP="009165A5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14CD8" w:rsidRDefault="00B14CD8" w:rsidP="009165A5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14CD8" w:rsidRDefault="00B14CD8" w:rsidP="009165A5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14CD8" w:rsidRPr="00787B57" w:rsidRDefault="00B14CD8" w:rsidP="009165A5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B14CD8" w:rsidRPr="00595D0E" w:rsidRDefault="00B14CD8" w:rsidP="009165A5">
            <w:pPr>
              <w:rPr>
                <w:rFonts w:asciiTheme="majorHAnsi" w:hAnsiTheme="majorHAnsi"/>
              </w:rPr>
            </w:pPr>
            <w:r w:rsidRPr="00595D0E">
              <w:rPr>
                <w:rStyle w:val="Pogrubienie"/>
                <w:rFonts w:asciiTheme="majorHAnsi" w:hAnsiTheme="majorHAnsi"/>
                <w:color w:val="000000"/>
                <w:u w:val="single"/>
              </w:rPr>
              <w:t>s</w:t>
            </w:r>
            <w:r w:rsidRPr="00595D0E">
              <w:rPr>
                <w:rFonts w:asciiTheme="majorHAnsi" w:hAnsiTheme="majorHAnsi"/>
                <w:color w:val="000000"/>
              </w:rPr>
              <w:t>zer. 90 cm, wys. 85,5 cm, gł. 42 cm</w:t>
            </w:r>
          </w:p>
        </w:tc>
        <w:tc>
          <w:tcPr>
            <w:tcW w:w="2096" w:type="dxa"/>
            <w:shd w:val="clear" w:color="auto" w:fill="FFFFFF" w:themeFill="background1"/>
          </w:tcPr>
          <w:p w:rsidR="000D0F24" w:rsidRPr="004B7C9F" w:rsidRDefault="00195F6A" w:rsidP="000D0F2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Płyta  fornierowana </w:t>
            </w:r>
            <w:r>
              <w:rPr>
                <w:rFonts w:asciiTheme="majorHAnsi" w:hAnsiTheme="majorHAnsi"/>
              </w:rPr>
              <w:t xml:space="preserve">okleiną  dębową lub bukową,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barwiona – rodzaj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fornieru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i kolor wybarwienia do akceptacji na podstawie próbek</w:t>
            </w:r>
            <w:r>
              <w:rPr>
                <w:rFonts w:asciiTheme="majorHAnsi" w:hAnsiTheme="majorHAnsi"/>
              </w:rPr>
              <w:br/>
              <w:t>d</w:t>
            </w:r>
            <w:r>
              <w:rPr>
                <w:rFonts w:asciiTheme="majorHAnsi" w:hAnsiTheme="majorHAnsi"/>
                <w:sz w:val="24"/>
                <w:szCs w:val="24"/>
              </w:rPr>
              <w:t>ostarczonych przez dostawcę</w:t>
            </w:r>
            <w:r>
              <w:rPr>
                <w:rFonts w:asciiTheme="majorHAnsi" w:hAnsiTheme="majorHAnsi"/>
              </w:rPr>
              <w:t xml:space="preserve"> , </w:t>
            </w:r>
            <w:r w:rsidR="000D0F24">
              <w:rPr>
                <w:rFonts w:asciiTheme="majorHAnsi" w:hAnsiTheme="majorHAnsi"/>
              </w:rPr>
              <w:t>drzwi z zamkiem, baskwilowym, szuflady z zamkiem centralnym</w:t>
            </w:r>
            <w:r w:rsidR="000D0F24">
              <w:rPr>
                <w:rFonts w:asciiTheme="majorHAnsi" w:hAnsiTheme="majorHAnsi"/>
              </w:rPr>
              <w:br/>
              <w:t xml:space="preserve">uchwyty metalowe </w:t>
            </w:r>
            <w:r w:rsidR="000D0F24">
              <w:rPr>
                <w:rFonts w:asciiTheme="majorHAnsi" w:hAnsiTheme="majorHAnsi"/>
              </w:rPr>
              <w:lastRenderedPageBreak/>
              <w:t>srebrny mat,</w:t>
            </w:r>
          </w:p>
        </w:tc>
        <w:tc>
          <w:tcPr>
            <w:tcW w:w="3857" w:type="dxa"/>
            <w:shd w:val="clear" w:color="auto" w:fill="FFFFFF" w:themeFill="background1"/>
          </w:tcPr>
          <w:p w:rsidR="000D0F24" w:rsidRDefault="000D0F24" w:rsidP="009165A5">
            <w:pPr>
              <w:jc w:val="center"/>
              <w:rPr>
                <w:sz w:val="24"/>
                <w:szCs w:val="24"/>
              </w:rPr>
            </w:pPr>
          </w:p>
          <w:p w:rsidR="00B14CD8" w:rsidRPr="00787B57" w:rsidRDefault="00AE6C11" w:rsidP="00AE6C1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37030" cy="1577682"/>
                  <wp:effectExtent l="19050" t="0" r="1270" b="0"/>
                  <wp:docPr id="22" name="Obraz 21" descr="Komoda 1 drzwiowa+ szu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oda 1 drzwiowa+ szuf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011" cy="15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B14CD8" w:rsidRPr="008E0903" w:rsidRDefault="00B14CD8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</w:tcPr>
          <w:p w:rsidR="00B14CD8" w:rsidRPr="00B13551" w:rsidRDefault="00B14CD8" w:rsidP="0061505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14CD8" w:rsidRPr="00B13551" w:rsidRDefault="00B14CD8" w:rsidP="0061505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E6C11" w:rsidTr="00934516">
        <w:tc>
          <w:tcPr>
            <w:tcW w:w="959" w:type="dxa"/>
            <w:vMerge/>
          </w:tcPr>
          <w:p w:rsidR="00AE6C11" w:rsidRPr="00787B57" w:rsidRDefault="00AE6C11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6C11" w:rsidRDefault="00AE6C11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4PKAD</w:t>
            </w:r>
            <w:r w:rsidRPr="004B7C9F">
              <w:rPr>
                <w:rFonts w:asciiTheme="majorHAnsi" w:hAnsiTheme="majorHAnsi"/>
                <w:b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E6C11" w:rsidRDefault="00AE6C11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Szafa biurowa przeszklona</w:t>
            </w:r>
          </w:p>
          <w:p w:rsidR="00AE6C11" w:rsidRDefault="00AE6C11" w:rsidP="009165A5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AE6C11" w:rsidRDefault="00AE6C11" w:rsidP="00B5230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 w:rsidRPr="00B31A2B">
              <w:rPr>
                <w:rFonts w:ascii="Cambria" w:hAnsi="Cambria"/>
                <w:sz w:val="22"/>
                <w:szCs w:val="22"/>
              </w:rPr>
              <w:t xml:space="preserve">wys. </w:t>
            </w:r>
            <w:r>
              <w:rPr>
                <w:rFonts w:ascii="Cambria" w:hAnsi="Cambria"/>
                <w:sz w:val="22"/>
                <w:szCs w:val="22"/>
              </w:rPr>
              <w:t>195</w:t>
            </w:r>
            <w:r w:rsidRPr="00B31A2B">
              <w:rPr>
                <w:rFonts w:ascii="Cambria" w:hAnsi="Cambria"/>
                <w:sz w:val="22"/>
                <w:szCs w:val="22"/>
              </w:rPr>
              <w:t xml:space="preserve">cm, szer. </w:t>
            </w:r>
            <w:r>
              <w:rPr>
                <w:rFonts w:ascii="Cambria" w:hAnsi="Cambria"/>
                <w:sz w:val="22"/>
                <w:szCs w:val="22"/>
              </w:rPr>
              <w:t>9</w:t>
            </w:r>
            <w:r w:rsidRPr="00B31A2B">
              <w:rPr>
                <w:rFonts w:ascii="Cambria" w:hAnsi="Cambria"/>
                <w:sz w:val="22"/>
                <w:szCs w:val="22"/>
              </w:rPr>
              <w:t>0 cm, gł. 42 cm</w:t>
            </w:r>
          </w:p>
          <w:p w:rsidR="00AE6C11" w:rsidRPr="00B31A2B" w:rsidRDefault="00AE6C11" w:rsidP="00B5230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górą 2 drzwi przeszklonych  w ramkach </w:t>
            </w:r>
            <w:proofErr w:type="spellStart"/>
            <w:r>
              <w:rPr>
                <w:rFonts w:ascii="Cambria" w:hAnsi="Cambria"/>
                <w:sz w:val="22"/>
                <w:szCs w:val="22"/>
              </w:rPr>
              <w:t>alu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, dół pełny– półki z płyty,  </w:t>
            </w:r>
          </w:p>
          <w:p w:rsidR="00AE6C11" w:rsidRPr="00B31A2B" w:rsidRDefault="00AE6C11" w:rsidP="00B5230A">
            <w:pPr>
              <w:rPr>
                <w:rFonts w:asciiTheme="majorHAnsi" w:hAnsiTheme="majorHAnsi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AE6C11" w:rsidRPr="00B31A2B" w:rsidRDefault="00195F6A" w:rsidP="00B5230A">
            <w:pPr>
              <w:pStyle w:val="Tekstpodstawowy"/>
              <w:widowControl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Płyta  fornierowana okleiną  dębową lub bukową, barwiona – rodzaj </w:t>
            </w:r>
            <w:proofErr w:type="spellStart"/>
            <w:r>
              <w:rPr>
                <w:rFonts w:asciiTheme="majorHAnsi" w:hAnsiTheme="majorHAnsi"/>
              </w:rPr>
              <w:t>fornieru</w:t>
            </w:r>
            <w:proofErr w:type="spellEnd"/>
            <w:r>
              <w:rPr>
                <w:rFonts w:asciiTheme="majorHAnsi" w:hAnsiTheme="majorHAnsi"/>
              </w:rPr>
              <w:t xml:space="preserve"> i kolor wybarwienia do akceptacji na podstawie próbek</w:t>
            </w:r>
            <w:r>
              <w:rPr>
                <w:rFonts w:asciiTheme="majorHAnsi" w:hAnsiTheme="majorHAnsi"/>
              </w:rPr>
              <w:br/>
              <w:t xml:space="preserve">dostarczonych przez dostawcę , </w:t>
            </w:r>
            <w:r w:rsidR="00AE6C11" w:rsidRPr="00B505B8">
              <w:rPr>
                <w:rFonts w:asciiTheme="majorHAnsi" w:hAnsiTheme="majorHAnsi"/>
                <w:sz w:val="22"/>
              </w:rPr>
              <w:t xml:space="preserve">drzwi </w:t>
            </w:r>
            <w:r w:rsidR="00AE6C11" w:rsidRPr="00FD3175">
              <w:rPr>
                <w:rFonts w:asciiTheme="majorHAnsi" w:hAnsiTheme="majorHAnsi"/>
              </w:rPr>
              <w:t xml:space="preserve">z </w:t>
            </w:r>
            <w:r w:rsidR="00AE6C11" w:rsidRPr="00FD3175">
              <w:rPr>
                <w:rFonts w:asciiTheme="majorHAnsi" w:hAnsiTheme="majorHAnsi"/>
                <w:sz w:val="22"/>
                <w:szCs w:val="22"/>
              </w:rPr>
              <w:t xml:space="preserve">zamkami , </w:t>
            </w:r>
            <w:r w:rsidR="00AE6C11" w:rsidRPr="00FD3175">
              <w:rPr>
                <w:rFonts w:asciiTheme="majorHAnsi" w:hAnsiTheme="majorHAnsi"/>
                <w:sz w:val="22"/>
                <w:szCs w:val="22"/>
              </w:rPr>
              <w:br/>
              <w:t>uchwyty metalowe srebrny mat,</w:t>
            </w:r>
          </w:p>
        </w:tc>
        <w:tc>
          <w:tcPr>
            <w:tcW w:w="3857" w:type="dxa"/>
            <w:shd w:val="clear" w:color="auto" w:fill="FFFFFF" w:themeFill="background1"/>
          </w:tcPr>
          <w:p w:rsidR="00AE6C11" w:rsidRDefault="00AE6C11" w:rsidP="00B523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26091" cy="2149571"/>
                  <wp:effectExtent l="19050" t="0" r="7409" b="0"/>
                  <wp:docPr id="23" name="Obraz 17" descr="Szafa przeszklon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afa przeszklona.bmp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284" cy="2154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6C11" w:rsidRPr="00787B57" w:rsidRDefault="00AE6C11" w:rsidP="00B5230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AE6C11" w:rsidRPr="008E0903" w:rsidRDefault="00AE6C11" w:rsidP="003565A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</w:tcPr>
          <w:p w:rsidR="00AE6C11" w:rsidRPr="00B13551" w:rsidRDefault="00AE6C11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6C11" w:rsidRPr="00B13551" w:rsidRDefault="00AE6C11" w:rsidP="0061505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D0F24" w:rsidTr="00934516">
        <w:tc>
          <w:tcPr>
            <w:tcW w:w="959" w:type="dxa"/>
            <w:vMerge w:val="restart"/>
          </w:tcPr>
          <w:p w:rsidR="000D0F24" w:rsidRPr="00E96281" w:rsidRDefault="000D0F24" w:rsidP="002575DA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  <w:r>
              <w:rPr>
                <w:rFonts w:asciiTheme="majorHAnsi" w:hAnsiTheme="majorHAnsi"/>
                <w:b/>
                <w:sz w:val="40"/>
                <w:szCs w:val="40"/>
              </w:rPr>
              <w:t>1</w:t>
            </w:r>
            <w:r w:rsidRPr="00E96281">
              <w:rPr>
                <w:rFonts w:asciiTheme="majorHAnsi" w:hAnsiTheme="majorHAnsi"/>
                <w:b/>
                <w:sz w:val="40"/>
                <w:szCs w:val="40"/>
              </w:rPr>
              <w:t>/</w:t>
            </w:r>
            <w:r>
              <w:rPr>
                <w:rFonts w:asciiTheme="majorHAnsi" w:hAnsiTheme="majorHAnsi"/>
                <w:b/>
                <w:sz w:val="40"/>
                <w:szCs w:val="40"/>
              </w:rPr>
              <w:t>4</w:t>
            </w:r>
          </w:p>
          <w:p w:rsidR="000D0F24" w:rsidRPr="00787B57" w:rsidRDefault="000D0F24" w:rsidP="002575D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Pom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. socjalne</w:t>
            </w:r>
          </w:p>
          <w:p w:rsidR="000D0F24" w:rsidRPr="00787B57" w:rsidRDefault="000D0F24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0D0F24" w:rsidRPr="000D0F24" w:rsidRDefault="000D0F24" w:rsidP="006374C7">
            <w:pPr>
              <w:rPr>
                <w:rFonts w:asciiTheme="majorHAnsi" w:hAnsiTheme="majorHAnsi"/>
                <w:sz w:val="20"/>
                <w:szCs w:val="24"/>
              </w:rPr>
            </w:pPr>
            <w:r w:rsidRPr="000D0F24">
              <w:rPr>
                <w:rFonts w:asciiTheme="majorHAnsi" w:hAnsiTheme="majorHAnsi"/>
                <w:sz w:val="20"/>
                <w:szCs w:val="24"/>
              </w:rPr>
              <w:t>Szafka kuchenna pod zlew</w:t>
            </w:r>
          </w:p>
        </w:tc>
        <w:tc>
          <w:tcPr>
            <w:tcW w:w="1559" w:type="dxa"/>
            <w:gridSpan w:val="2"/>
          </w:tcPr>
          <w:p w:rsidR="000D0F24" w:rsidRPr="00787B57" w:rsidRDefault="000D0F24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82x80x57</w:t>
            </w:r>
          </w:p>
        </w:tc>
        <w:tc>
          <w:tcPr>
            <w:tcW w:w="2096" w:type="dxa"/>
            <w:vMerge w:val="restart"/>
            <w:shd w:val="clear" w:color="auto" w:fill="FFFFFF" w:themeFill="background1"/>
          </w:tcPr>
          <w:p w:rsidR="000D0F24" w:rsidRDefault="000D0F24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Płyta laminowana gr. 18 mm, krawędzie oklejone taśmą PCV w kolorze płyty, prowadnice szuflad metalowe, uchwyty metalowe w </w:t>
            </w:r>
            <w:r w:rsidR="00AD7239">
              <w:rPr>
                <w:rFonts w:asciiTheme="majorHAnsi" w:hAnsiTheme="majorHAnsi"/>
                <w:sz w:val="24"/>
                <w:szCs w:val="24"/>
              </w:rPr>
              <w:t>srebrny mat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, blat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postforming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gr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, 40 mm</w:t>
            </w:r>
          </w:p>
          <w:p w:rsidR="000D0F24" w:rsidRPr="00787B57" w:rsidRDefault="000D0F24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Kolory do ustalenia wg próbek</w:t>
            </w:r>
            <w:r w:rsidR="00AD7239">
              <w:rPr>
                <w:rFonts w:asciiTheme="majorHAnsi" w:hAnsiTheme="majorHAnsi"/>
                <w:sz w:val="24"/>
                <w:szCs w:val="24"/>
              </w:rPr>
              <w:t xml:space="preserve"> dostarczonych </w:t>
            </w:r>
            <w:r w:rsidR="00AD7239">
              <w:rPr>
                <w:rFonts w:asciiTheme="majorHAnsi" w:hAnsiTheme="majorHAnsi"/>
                <w:sz w:val="24"/>
                <w:szCs w:val="24"/>
              </w:rPr>
              <w:lastRenderedPageBreak/>
              <w:t>przez dostawcę</w:t>
            </w:r>
          </w:p>
        </w:tc>
        <w:tc>
          <w:tcPr>
            <w:tcW w:w="3857" w:type="dxa"/>
            <w:vMerge w:val="restart"/>
            <w:shd w:val="clear" w:color="auto" w:fill="FFFFFF" w:themeFill="background1"/>
          </w:tcPr>
          <w:p w:rsidR="000D0F24" w:rsidRDefault="000D0F24" w:rsidP="009165A5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DB1C6F">
              <w:rPr>
                <w:b/>
                <w:noProof/>
                <w:lang w:eastAsia="pl-PL"/>
              </w:rPr>
              <w:lastRenderedPageBreak/>
              <w:drawing>
                <wp:inline distT="0" distB="0" distL="0" distR="0">
                  <wp:extent cx="2266798" cy="1666875"/>
                  <wp:effectExtent l="19050" t="0" r="152" b="0"/>
                  <wp:docPr id="291" name="Obraz 10" descr="http://meblemkz.pl/wp-content/uploads/2012/03/e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blemkz.pl/wp-content/uploads/2012/03/e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515" cy="1668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C11" w:rsidRDefault="00AE6C11" w:rsidP="00AE6C11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Uwaga:</w:t>
            </w:r>
          </w:p>
          <w:p w:rsidR="00AE6C11" w:rsidRDefault="00AE6C11" w:rsidP="00AE6C11">
            <w:pPr>
              <w:rPr>
                <w:b/>
                <w:noProof/>
                <w:lang w:eastAsia="pl-PL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Wymiary pobrać z natury</w:t>
            </w:r>
          </w:p>
          <w:p w:rsidR="000D0F24" w:rsidRPr="00DB1C6F" w:rsidRDefault="000D0F24" w:rsidP="009165A5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0D0F24" w:rsidRPr="008E0903" w:rsidRDefault="000D0F24" w:rsidP="006374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  <w:r w:rsidR="008C7A1C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="008C7A1C"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  <w:vMerge w:val="restart"/>
          </w:tcPr>
          <w:p w:rsidR="000D0F24" w:rsidRPr="00B13551" w:rsidRDefault="000D0F24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0D0F24" w:rsidRPr="00B13551" w:rsidRDefault="000D0F24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D0F24" w:rsidTr="00934516">
        <w:tc>
          <w:tcPr>
            <w:tcW w:w="959" w:type="dxa"/>
            <w:vMerge/>
          </w:tcPr>
          <w:p w:rsidR="000D0F24" w:rsidRDefault="000D0F24" w:rsidP="002575DA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276" w:type="dxa"/>
          </w:tcPr>
          <w:p w:rsidR="000D0F24" w:rsidRPr="000D0F24" w:rsidRDefault="000D0F24" w:rsidP="009165A5">
            <w:pPr>
              <w:rPr>
                <w:rFonts w:asciiTheme="majorHAnsi" w:hAnsiTheme="majorHAnsi"/>
                <w:sz w:val="20"/>
                <w:szCs w:val="24"/>
              </w:rPr>
            </w:pPr>
            <w:r w:rsidRPr="000D0F24">
              <w:rPr>
                <w:rFonts w:asciiTheme="majorHAnsi" w:hAnsiTheme="majorHAnsi"/>
                <w:sz w:val="20"/>
                <w:szCs w:val="24"/>
              </w:rPr>
              <w:t xml:space="preserve">Szafka kuchenna </w:t>
            </w:r>
          </w:p>
          <w:p w:rsidR="000D0F24" w:rsidRPr="000D0F24" w:rsidRDefault="000D0F24" w:rsidP="009165A5">
            <w:pPr>
              <w:rPr>
                <w:rFonts w:asciiTheme="majorHAnsi" w:hAnsiTheme="majorHAnsi"/>
                <w:sz w:val="20"/>
                <w:szCs w:val="24"/>
              </w:rPr>
            </w:pPr>
            <w:r w:rsidRPr="000D0F24">
              <w:rPr>
                <w:rFonts w:asciiTheme="majorHAnsi" w:hAnsiTheme="majorHAnsi"/>
                <w:sz w:val="20"/>
                <w:szCs w:val="24"/>
              </w:rPr>
              <w:t>z szufladami</w:t>
            </w:r>
          </w:p>
        </w:tc>
        <w:tc>
          <w:tcPr>
            <w:tcW w:w="1559" w:type="dxa"/>
            <w:gridSpan w:val="2"/>
          </w:tcPr>
          <w:p w:rsidR="000D0F24" w:rsidRPr="00787B57" w:rsidRDefault="000D0F24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82x40x57</w:t>
            </w:r>
          </w:p>
        </w:tc>
        <w:tc>
          <w:tcPr>
            <w:tcW w:w="2096" w:type="dxa"/>
            <w:vMerge/>
            <w:shd w:val="clear" w:color="auto" w:fill="FFFFFF" w:themeFill="background1"/>
          </w:tcPr>
          <w:p w:rsidR="000D0F24" w:rsidRPr="00787B57" w:rsidRDefault="000D0F24" w:rsidP="009165A5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0D0F24" w:rsidRPr="00787B57" w:rsidRDefault="000D0F24" w:rsidP="009165A5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0D0F24" w:rsidRPr="008E0903" w:rsidRDefault="000D0F24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  <w:r w:rsidR="008C7A1C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="008C7A1C"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  <w:vMerge/>
          </w:tcPr>
          <w:p w:rsidR="000D0F24" w:rsidRPr="00B13551" w:rsidRDefault="000D0F24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D0F24" w:rsidRPr="00B13551" w:rsidRDefault="000D0F24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D0F24" w:rsidTr="00934516">
        <w:tc>
          <w:tcPr>
            <w:tcW w:w="959" w:type="dxa"/>
            <w:vMerge/>
          </w:tcPr>
          <w:p w:rsidR="000D0F24" w:rsidRDefault="000D0F24" w:rsidP="002575DA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276" w:type="dxa"/>
          </w:tcPr>
          <w:p w:rsidR="000D0F24" w:rsidRPr="000D0F24" w:rsidRDefault="000D0F24" w:rsidP="000D0F24">
            <w:pPr>
              <w:rPr>
                <w:rFonts w:asciiTheme="majorHAnsi" w:hAnsiTheme="majorHAnsi"/>
                <w:sz w:val="20"/>
                <w:szCs w:val="24"/>
              </w:rPr>
            </w:pPr>
            <w:r w:rsidRPr="000D0F24">
              <w:rPr>
                <w:rFonts w:asciiTheme="majorHAnsi" w:hAnsiTheme="majorHAnsi"/>
                <w:sz w:val="20"/>
                <w:szCs w:val="24"/>
              </w:rPr>
              <w:t>Szafka kuchenna z drzwiczkami</w:t>
            </w:r>
          </w:p>
        </w:tc>
        <w:tc>
          <w:tcPr>
            <w:tcW w:w="1559" w:type="dxa"/>
            <w:gridSpan w:val="2"/>
          </w:tcPr>
          <w:p w:rsidR="000D0F24" w:rsidRPr="00787B57" w:rsidRDefault="000D0F24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82x80x57</w:t>
            </w:r>
          </w:p>
        </w:tc>
        <w:tc>
          <w:tcPr>
            <w:tcW w:w="2096" w:type="dxa"/>
            <w:vMerge/>
            <w:shd w:val="clear" w:color="auto" w:fill="FFFFFF" w:themeFill="background1"/>
          </w:tcPr>
          <w:p w:rsidR="000D0F24" w:rsidRPr="00787B57" w:rsidRDefault="000D0F24" w:rsidP="006374C7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0D0F24" w:rsidRPr="00787B57" w:rsidRDefault="000D0F24" w:rsidP="009165A5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0D0F24" w:rsidRPr="008E0903" w:rsidRDefault="000D0F24" w:rsidP="006374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  <w:r w:rsidR="008C7A1C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="008C7A1C"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  <w:vMerge/>
          </w:tcPr>
          <w:p w:rsidR="000D0F24" w:rsidRPr="00B13551" w:rsidRDefault="000D0F24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D0F24" w:rsidRPr="00B13551" w:rsidRDefault="000D0F24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D0F24" w:rsidTr="00934516">
        <w:trPr>
          <w:trHeight w:val="1031"/>
        </w:trPr>
        <w:tc>
          <w:tcPr>
            <w:tcW w:w="959" w:type="dxa"/>
            <w:vMerge/>
          </w:tcPr>
          <w:p w:rsidR="000D0F24" w:rsidRDefault="000D0F24" w:rsidP="002575DA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276" w:type="dxa"/>
          </w:tcPr>
          <w:p w:rsidR="000D0F24" w:rsidRPr="000D0F24" w:rsidRDefault="000D0F24" w:rsidP="000D0F24">
            <w:pPr>
              <w:rPr>
                <w:rFonts w:asciiTheme="majorHAnsi" w:hAnsiTheme="majorHAnsi"/>
                <w:sz w:val="20"/>
                <w:szCs w:val="24"/>
              </w:rPr>
            </w:pPr>
            <w:r w:rsidRPr="000D0F24">
              <w:rPr>
                <w:rFonts w:asciiTheme="majorHAnsi" w:hAnsiTheme="majorHAnsi"/>
                <w:sz w:val="20"/>
                <w:szCs w:val="24"/>
              </w:rPr>
              <w:t>Szafka kuchenna z drzwiczkami</w:t>
            </w:r>
          </w:p>
        </w:tc>
        <w:tc>
          <w:tcPr>
            <w:tcW w:w="1559" w:type="dxa"/>
            <w:gridSpan w:val="2"/>
          </w:tcPr>
          <w:p w:rsidR="000D0F24" w:rsidRPr="00787B57" w:rsidRDefault="000D0F24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82x60x57</w:t>
            </w:r>
          </w:p>
        </w:tc>
        <w:tc>
          <w:tcPr>
            <w:tcW w:w="2096" w:type="dxa"/>
            <w:vMerge/>
            <w:shd w:val="clear" w:color="auto" w:fill="FFFFFF" w:themeFill="background1"/>
          </w:tcPr>
          <w:p w:rsidR="000D0F24" w:rsidRPr="00787B57" w:rsidRDefault="000D0F24" w:rsidP="009165A5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0D0F24" w:rsidRPr="00787B57" w:rsidRDefault="000D0F24" w:rsidP="009165A5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0D0F24" w:rsidRPr="008E0903" w:rsidRDefault="000D0F24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  <w:r w:rsidR="008C7A1C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="008C7A1C"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  <w:vMerge/>
          </w:tcPr>
          <w:p w:rsidR="000D0F24" w:rsidRPr="00B13551" w:rsidRDefault="000D0F24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D0F24" w:rsidRPr="00B13551" w:rsidRDefault="000D0F24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D0F24" w:rsidTr="00934516">
        <w:trPr>
          <w:trHeight w:val="915"/>
        </w:trPr>
        <w:tc>
          <w:tcPr>
            <w:tcW w:w="959" w:type="dxa"/>
            <w:vMerge/>
          </w:tcPr>
          <w:p w:rsidR="000D0F24" w:rsidRDefault="000D0F24" w:rsidP="002575DA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276" w:type="dxa"/>
            <w:vMerge w:val="restart"/>
          </w:tcPr>
          <w:p w:rsidR="000D0F24" w:rsidRDefault="000D0F24" w:rsidP="00D06A86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Szafka wisząca</w:t>
            </w:r>
          </w:p>
        </w:tc>
        <w:tc>
          <w:tcPr>
            <w:tcW w:w="1559" w:type="dxa"/>
            <w:gridSpan w:val="2"/>
            <w:vMerge w:val="restart"/>
          </w:tcPr>
          <w:p w:rsidR="000D0F24" w:rsidRDefault="000D0F24" w:rsidP="00792D5F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72x40x32</w:t>
            </w:r>
          </w:p>
        </w:tc>
        <w:tc>
          <w:tcPr>
            <w:tcW w:w="2096" w:type="dxa"/>
            <w:vMerge/>
            <w:shd w:val="clear" w:color="auto" w:fill="FFFFFF" w:themeFill="background1"/>
          </w:tcPr>
          <w:p w:rsidR="000D0F24" w:rsidRPr="00787B57" w:rsidRDefault="000D0F24" w:rsidP="006374C7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0D0F24" w:rsidRDefault="000D0F24" w:rsidP="006374C7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0D0F24" w:rsidRDefault="00AD7239" w:rsidP="006374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="008C7A1C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="008C7A1C"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  <w:vMerge/>
          </w:tcPr>
          <w:p w:rsidR="000D0F24" w:rsidRPr="00B13551" w:rsidRDefault="000D0F24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D0F24" w:rsidRPr="00B13551" w:rsidRDefault="000D0F24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D0F24" w:rsidTr="00934516">
        <w:trPr>
          <w:trHeight w:val="469"/>
        </w:trPr>
        <w:tc>
          <w:tcPr>
            <w:tcW w:w="959" w:type="dxa"/>
            <w:vMerge/>
          </w:tcPr>
          <w:p w:rsidR="000D0F24" w:rsidRDefault="000D0F24" w:rsidP="002575DA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276" w:type="dxa"/>
            <w:vMerge/>
          </w:tcPr>
          <w:p w:rsidR="000D0F24" w:rsidRPr="000D0F24" w:rsidRDefault="000D0F24" w:rsidP="00D06A86">
            <w:pPr>
              <w:rPr>
                <w:rFonts w:asciiTheme="majorHAnsi" w:hAnsiTheme="majorHAnsi"/>
                <w:sz w:val="20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0D0F24" w:rsidRDefault="000D0F24" w:rsidP="00792D5F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096" w:type="dxa"/>
            <w:vMerge/>
            <w:shd w:val="clear" w:color="auto" w:fill="FFFFFF" w:themeFill="background1"/>
          </w:tcPr>
          <w:p w:rsidR="000D0F24" w:rsidRPr="00787B57" w:rsidRDefault="000D0F24" w:rsidP="006374C7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0D0F24" w:rsidRDefault="000D0F24" w:rsidP="006374C7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shd w:val="clear" w:color="auto" w:fill="FFFFFF" w:themeFill="background1"/>
          </w:tcPr>
          <w:p w:rsidR="000D0F24" w:rsidRDefault="00AD7239" w:rsidP="006374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1559" w:type="dxa"/>
            <w:gridSpan w:val="2"/>
            <w:vMerge/>
          </w:tcPr>
          <w:p w:rsidR="000D0F24" w:rsidRPr="00B13551" w:rsidRDefault="000D0F24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D0F24" w:rsidRPr="00B13551" w:rsidRDefault="000D0F24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D0F24" w:rsidTr="00934516">
        <w:trPr>
          <w:trHeight w:val="630"/>
        </w:trPr>
        <w:tc>
          <w:tcPr>
            <w:tcW w:w="959" w:type="dxa"/>
            <w:vMerge/>
          </w:tcPr>
          <w:p w:rsidR="000D0F24" w:rsidRDefault="000D0F24" w:rsidP="002575DA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276" w:type="dxa"/>
          </w:tcPr>
          <w:p w:rsidR="000D0F24" w:rsidRDefault="000D0F24" w:rsidP="00AD56E4">
            <w:pPr>
              <w:rPr>
                <w:rFonts w:asciiTheme="majorHAnsi" w:hAnsiTheme="majorHAnsi"/>
                <w:sz w:val="24"/>
                <w:szCs w:val="24"/>
              </w:rPr>
            </w:pPr>
            <w:r w:rsidRPr="00AD7239">
              <w:rPr>
                <w:rFonts w:asciiTheme="majorHAnsi" w:hAnsiTheme="majorHAnsi"/>
                <w:szCs w:val="24"/>
              </w:rPr>
              <w:t xml:space="preserve">Blat </w:t>
            </w:r>
            <w:proofErr w:type="spellStart"/>
            <w:r w:rsidRPr="00AD7239">
              <w:rPr>
                <w:rFonts w:asciiTheme="majorHAnsi" w:hAnsiTheme="majorHAnsi"/>
                <w:szCs w:val="24"/>
              </w:rPr>
              <w:t>postforming</w:t>
            </w:r>
            <w:proofErr w:type="spellEnd"/>
            <w:r w:rsidR="00431209">
              <w:rPr>
                <w:rFonts w:asciiTheme="majorHAnsi" w:hAnsiTheme="majorHAnsi"/>
                <w:szCs w:val="24"/>
              </w:rPr>
              <w:t xml:space="preserve"> z </w:t>
            </w:r>
            <w:proofErr w:type="spellStart"/>
            <w:r w:rsidR="00431209">
              <w:rPr>
                <w:rFonts w:asciiTheme="majorHAnsi" w:hAnsiTheme="majorHAnsi"/>
                <w:szCs w:val="24"/>
              </w:rPr>
              <w:t>listawami</w:t>
            </w:r>
            <w:proofErr w:type="spellEnd"/>
            <w:r w:rsidR="00431209">
              <w:rPr>
                <w:rFonts w:asciiTheme="majorHAnsi" w:hAnsiTheme="majorHAnsi"/>
                <w:szCs w:val="24"/>
              </w:rPr>
              <w:t xml:space="preserve"> wykończeniowymi</w:t>
            </w:r>
          </w:p>
        </w:tc>
        <w:tc>
          <w:tcPr>
            <w:tcW w:w="1559" w:type="dxa"/>
            <w:gridSpan w:val="2"/>
          </w:tcPr>
          <w:p w:rsidR="000D0F24" w:rsidRDefault="000D0F24" w:rsidP="00AD56E4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60x270 gr. 40mm</w:t>
            </w:r>
          </w:p>
        </w:tc>
        <w:tc>
          <w:tcPr>
            <w:tcW w:w="2096" w:type="dxa"/>
            <w:vMerge/>
            <w:shd w:val="clear" w:color="auto" w:fill="FFFFFF" w:themeFill="background1"/>
          </w:tcPr>
          <w:p w:rsidR="000D0F24" w:rsidRPr="00787B57" w:rsidRDefault="000D0F24" w:rsidP="006374C7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0D0F24" w:rsidRDefault="000D0F24" w:rsidP="006374C7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FFFFFF" w:themeFill="background1"/>
          </w:tcPr>
          <w:p w:rsidR="000D0F24" w:rsidRDefault="000D0F24" w:rsidP="006374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0D0F24" w:rsidRPr="00B13551" w:rsidRDefault="000D0F24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D0F24" w:rsidRPr="00B13551" w:rsidRDefault="000D0F24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B1B79" w:rsidTr="00934516">
        <w:tc>
          <w:tcPr>
            <w:tcW w:w="959" w:type="dxa"/>
            <w:vMerge/>
          </w:tcPr>
          <w:p w:rsidR="00AB1B79" w:rsidRDefault="00AB1B79" w:rsidP="002575DA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276" w:type="dxa"/>
          </w:tcPr>
          <w:p w:rsidR="00AB1B79" w:rsidRPr="00787B57" w:rsidRDefault="00AB1B79" w:rsidP="00AB1B79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Stół  kuchenny </w:t>
            </w:r>
          </w:p>
        </w:tc>
        <w:tc>
          <w:tcPr>
            <w:tcW w:w="1559" w:type="dxa"/>
            <w:gridSpan w:val="2"/>
          </w:tcPr>
          <w:p w:rsidR="00AB1B79" w:rsidRPr="00787B57" w:rsidRDefault="00AB1B79" w:rsidP="00AB1B79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</w:rPr>
              <w:t>Stół 70</w:t>
            </w:r>
            <w:r w:rsidRPr="00FB5CB2">
              <w:rPr>
                <w:rFonts w:ascii="Cambria" w:eastAsia="Calibri" w:hAnsi="Cambria" w:cs="Times New Roman"/>
              </w:rPr>
              <w:t xml:space="preserve"> x </w:t>
            </w:r>
            <w:r>
              <w:rPr>
                <w:rFonts w:ascii="Cambria" w:eastAsia="Calibri" w:hAnsi="Cambria" w:cs="Times New Roman"/>
              </w:rPr>
              <w:t xml:space="preserve">70x75 </w:t>
            </w:r>
            <w:proofErr w:type="spellStart"/>
            <w:r>
              <w:rPr>
                <w:rFonts w:ascii="Cambria" w:eastAsia="Calibri" w:hAnsi="Cambria" w:cs="Times New Roman"/>
              </w:rPr>
              <w:t>wys</w:t>
            </w:r>
            <w:proofErr w:type="spellEnd"/>
          </w:p>
        </w:tc>
        <w:tc>
          <w:tcPr>
            <w:tcW w:w="2096" w:type="dxa"/>
            <w:vMerge w:val="restart"/>
            <w:shd w:val="clear" w:color="auto" w:fill="FFFFFF" w:themeFill="background1"/>
          </w:tcPr>
          <w:p w:rsidR="00AB1B79" w:rsidRPr="00787B57" w:rsidRDefault="00AB1B79" w:rsidP="00CB482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Stół</w:t>
            </w:r>
            <w:r w:rsidR="00F23AB2"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blat z płyty fornierowanej okleina dębowa lub bukowa, nogi z masywu,  krzesło bukowe drewniane - kolor w nawiązaniu do szafek</w:t>
            </w:r>
          </w:p>
        </w:tc>
        <w:tc>
          <w:tcPr>
            <w:tcW w:w="3857" w:type="dxa"/>
            <w:vMerge w:val="restart"/>
            <w:shd w:val="clear" w:color="auto" w:fill="FFFFFF" w:themeFill="background1"/>
          </w:tcPr>
          <w:p w:rsidR="00AB1B79" w:rsidRDefault="00AB1B79" w:rsidP="00CB482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79661" cy="1418186"/>
                  <wp:effectExtent l="19050" t="0" r="0" b="0"/>
                  <wp:docPr id="143" name="Obraz 142" descr="stól kuchenn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ól kuchenny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741" cy="141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1B79" w:rsidRPr="00787B57" w:rsidRDefault="00AB1B79" w:rsidP="00CB482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AB1B79" w:rsidRPr="008E0903" w:rsidRDefault="00AB1B79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  <w:r w:rsidR="008C7A1C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="008C7A1C"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  <w:vMerge w:val="restart"/>
          </w:tcPr>
          <w:p w:rsidR="00AB1B79" w:rsidRPr="00B13551" w:rsidRDefault="00AB1B79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AB1B79" w:rsidRPr="00B13551" w:rsidRDefault="00AB1B79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D0F24" w:rsidTr="00934516">
        <w:tc>
          <w:tcPr>
            <w:tcW w:w="959" w:type="dxa"/>
            <w:vMerge/>
          </w:tcPr>
          <w:p w:rsidR="000D0F24" w:rsidRDefault="000D0F24" w:rsidP="002575DA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276" w:type="dxa"/>
          </w:tcPr>
          <w:p w:rsidR="000D0F24" w:rsidRPr="00787B57" w:rsidRDefault="000D0F24" w:rsidP="006374C7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Krzesło kuchenne</w:t>
            </w:r>
          </w:p>
        </w:tc>
        <w:tc>
          <w:tcPr>
            <w:tcW w:w="1559" w:type="dxa"/>
            <w:gridSpan w:val="2"/>
          </w:tcPr>
          <w:p w:rsidR="000D0F24" w:rsidRDefault="00AB1B79" w:rsidP="00AB1B79">
            <w:pPr>
              <w:rPr>
                <w:rFonts w:ascii="Cambria" w:eastAsia="Calibri" w:hAnsi="Cambria" w:cs="Times New Roman"/>
              </w:rPr>
            </w:pPr>
            <w:r w:rsidRPr="00FB5CB2">
              <w:rPr>
                <w:rFonts w:asciiTheme="majorHAnsi" w:hAnsiTheme="majorHAnsi"/>
              </w:rPr>
              <w:t xml:space="preserve">Krzesło </w:t>
            </w:r>
            <w:r w:rsidRPr="00FB5CB2">
              <w:rPr>
                <w:rFonts w:ascii="Cambria" w:eastAsia="Calibri" w:hAnsi="Cambria" w:cs="Times New Roman"/>
              </w:rPr>
              <w:t>41 x 96 x 47</w:t>
            </w:r>
          </w:p>
          <w:p w:rsidR="008C7A1C" w:rsidRDefault="008C7A1C" w:rsidP="00AB1B79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</w:rPr>
              <w:t>( 2 sztuki)</w:t>
            </w:r>
          </w:p>
          <w:p w:rsidR="000D0F24" w:rsidRDefault="000D0F24" w:rsidP="00AB1B79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D0F24" w:rsidRPr="00787B57" w:rsidRDefault="000D0F24" w:rsidP="00AB1B79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096" w:type="dxa"/>
            <w:vMerge/>
            <w:shd w:val="clear" w:color="auto" w:fill="FFFFFF" w:themeFill="background1"/>
          </w:tcPr>
          <w:p w:rsidR="000D0F24" w:rsidRPr="00787B57" w:rsidRDefault="000D0F24" w:rsidP="009165A5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0D0F24" w:rsidRPr="00787B57" w:rsidRDefault="000D0F24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0D0F24" w:rsidRPr="008E0903" w:rsidRDefault="000D0F24" w:rsidP="006374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="008C7A1C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="008C7A1C"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  <w:vMerge/>
          </w:tcPr>
          <w:p w:rsidR="000D0F24" w:rsidRPr="00B13551" w:rsidRDefault="000D0F24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D0F24" w:rsidRPr="00B13551" w:rsidRDefault="000D0F24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5095C" w:rsidTr="00934516">
        <w:tc>
          <w:tcPr>
            <w:tcW w:w="959" w:type="dxa"/>
            <w:vMerge w:val="restart"/>
          </w:tcPr>
          <w:p w:rsidR="00B5095C" w:rsidRPr="00E96281" w:rsidRDefault="00B5095C" w:rsidP="002575DA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  <w:r>
              <w:rPr>
                <w:rFonts w:asciiTheme="majorHAnsi" w:hAnsiTheme="majorHAnsi"/>
                <w:b/>
                <w:sz w:val="40"/>
                <w:szCs w:val="40"/>
              </w:rPr>
              <w:t>1</w:t>
            </w:r>
            <w:r w:rsidRPr="00E96281">
              <w:rPr>
                <w:rFonts w:asciiTheme="majorHAnsi" w:hAnsiTheme="majorHAnsi"/>
                <w:b/>
                <w:sz w:val="40"/>
                <w:szCs w:val="40"/>
              </w:rPr>
              <w:t>/</w:t>
            </w:r>
            <w:r>
              <w:rPr>
                <w:rFonts w:asciiTheme="majorHAnsi" w:hAnsiTheme="majorHAnsi"/>
                <w:b/>
                <w:sz w:val="40"/>
                <w:szCs w:val="40"/>
              </w:rPr>
              <w:t>6</w:t>
            </w:r>
          </w:p>
          <w:p w:rsidR="00B5095C" w:rsidRPr="00787B57" w:rsidRDefault="00B5095C" w:rsidP="002575D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Pokój biurowy</w:t>
            </w:r>
          </w:p>
          <w:p w:rsidR="00B5095C" w:rsidRDefault="00B5095C" w:rsidP="006374C7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276" w:type="dxa"/>
          </w:tcPr>
          <w:p w:rsidR="00B5095C" w:rsidRDefault="00B5095C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  <w:r w:rsidRPr="00B361E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PBA D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</w:t>
            </w:r>
          </w:p>
          <w:p w:rsidR="00B5095C" w:rsidRPr="00787B57" w:rsidRDefault="00B5095C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Biurko</w:t>
            </w:r>
          </w:p>
        </w:tc>
        <w:tc>
          <w:tcPr>
            <w:tcW w:w="1559" w:type="dxa"/>
            <w:gridSpan w:val="2"/>
          </w:tcPr>
          <w:p w:rsidR="00B5095C" w:rsidRPr="00EC0A33" w:rsidRDefault="00B5095C" w:rsidP="00B5095C">
            <w:pPr>
              <w:rPr>
                <w:rFonts w:asciiTheme="majorHAnsi" w:hAnsiTheme="majorHAnsi"/>
              </w:rPr>
            </w:pPr>
            <w:r w:rsidRPr="00EC0A33">
              <w:rPr>
                <w:rStyle w:val="Pogrubienie"/>
                <w:rFonts w:ascii="Cambria" w:eastAsia="Calibri" w:hAnsi="Cambria" w:cs="Times New Roman"/>
                <w:b w:val="0"/>
              </w:rPr>
              <w:t>w</w:t>
            </w:r>
            <w:r w:rsidRPr="00EC0A33">
              <w:rPr>
                <w:rFonts w:ascii="Cambria" w:eastAsia="Calibri" w:hAnsi="Cambria" w:cs="Times New Roman"/>
              </w:rPr>
              <w:t>ys.</w:t>
            </w:r>
            <w:r>
              <w:rPr>
                <w:rFonts w:ascii="Cambria" w:eastAsia="Calibri" w:hAnsi="Cambria" w:cs="Times New Roman"/>
              </w:rPr>
              <w:t>75-</w:t>
            </w:r>
            <w:r w:rsidRPr="00EC0A33">
              <w:rPr>
                <w:rFonts w:ascii="Cambria" w:eastAsia="Calibri" w:hAnsi="Cambria" w:cs="Times New Roman"/>
              </w:rPr>
              <w:t xml:space="preserve">79cm, gł. </w:t>
            </w:r>
            <w:r>
              <w:rPr>
                <w:rFonts w:ascii="Cambria" w:eastAsia="Calibri" w:hAnsi="Cambria" w:cs="Times New Roman"/>
              </w:rPr>
              <w:t>7</w:t>
            </w:r>
            <w:r w:rsidRPr="00EC0A33">
              <w:rPr>
                <w:rFonts w:ascii="Cambria" w:eastAsia="Calibri" w:hAnsi="Cambria" w:cs="Times New Roman"/>
              </w:rPr>
              <w:t>0cm, szer. 1</w:t>
            </w:r>
            <w:r>
              <w:rPr>
                <w:rFonts w:ascii="Cambria" w:eastAsia="Calibri" w:hAnsi="Cambria" w:cs="Times New Roman"/>
              </w:rPr>
              <w:t>4</w:t>
            </w:r>
            <w:r w:rsidRPr="00EC0A33">
              <w:rPr>
                <w:rFonts w:ascii="Cambria" w:eastAsia="Calibri" w:hAnsi="Cambria" w:cs="Times New Roman"/>
              </w:rPr>
              <w:t>0cm</w:t>
            </w:r>
            <w:r>
              <w:rPr>
                <w:rFonts w:ascii="Cambria" w:eastAsia="Calibri" w:hAnsi="Cambria" w:cs="Times New Roman"/>
              </w:rPr>
              <w:t xml:space="preserve">,  </w:t>
            </w:r>
            <w:proofErr w:type="spellStart"/>
            <w:r>
              <w:rPr>
                <w:rFonts w:ascii="Cambria" w:eastAsia="Calibri" w:hAnsi="Cambria" w:cs="Times New Roman"/>
              </w:rPr>
              <w:t>dwuszafkowe</w:t>
            </w:r>
            <w:proofErr w:type="spellEnd"/>
            <w:r w:rsidRPr="00EC0A3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szafka z drzwiami </w:t>
            </w:r>
          </w:p>
        </w:tc>
        <w:tc>
          <w:tcPr>
            <w:tcW w:w="2096" w:type="dxa"/>
            <w:shd w:val="clear" w:color="auto" w:fill="FFFFFF" w:themeFill="background1"/>
          </w:tcPr>
          <w:p w:rsidR="00B5095C" w:rsidRPr="00AB2ED7" w:rsidRDefault="00195F6A" w:rsidP="00B5095C">
            <w:pPr>
              <w:pStyle w:val="Tekstpodstawowy"/>
              <w:widowControl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Płyta  fornierowana okleiną  dębową lub bukową, barwiona – rodzaj </w:t>
            </w:r>
            <w:proofErr w:type="spellStart"/>
            <w:r>
              <w:rPr>
                <w:rFonts w:asciiTheme="majorHAnsi" w:hAnsiTheme="majorHAnsi"/>
              </w:rPr>
              <w:t>fornieru</w:t>
            </w:r>
            <w:proofErr w:type="spellEnd"/>
            <w:r>
              <w:rPr>
                <w:rFonts w:asciiTheme="majorHAnsi" w:hAnsiTheme="majorHAnsi"/>
              </w:rPr>
              <w:t xml:space="preserve"> i kolor wybarwienia do akceptacji na podstawie próbek</w:t>
            </w:r>
            <w:r>
              <w:rPr>
                <w:rFonts w:asciiTheme="majorHAnsi" w:hAnsiTheme="majorHAnsi"/>
              </w:rPr>
              <w:br/>
              <w:t xml:space="preserve">dostarczonych przez dostawcę , </w:t>
            </w:r>
            <w:r w:rsidR="00B5095C">
              <w:rPr>
                <w:rFonts w:asciiTheme="majorHAnsi" w:hAnsiTheme="majorHAnsi"/>
              </w:rPr>
              <w:t xml:space="preserve">drzwi z </w:t>
            </w:r>
            <w:r w:rsidR="00615057">
              <w:rPr>
                <w:rFonts w:asciiTheme="majorHAnsi" w:hAnsiTheme="majorHAnsi"/>
                <w:sz w:val="22"/>
                <w:szCs w:val="22"/>
              </w:rPr>
              <w:t>zamkiem</w:t>
            </w:r>
            <w:r w:rsidR="00B5095C" w:rsidRPr="00AF4EAB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B5095C">
              <w:rPr>
                <w:rFonts w:asciiTheme="majorHAnsi" w:hAnsiTheme="majorHAnsi"/>
                <w:sz w:val="22"/>
                <w:szCs w:val="22"/>
              </w:rPr>
              <w:t>, szuflady z zamkiem centralnym,</w:t>
            </w:r>
            <w:r w:rsidR="00B5095C">
              <w:rPr>
                <w:rFonts w:asciiTheme="majorHAnsi" w:hAnsiTheme="majorHAnsi"/>
                <w:sz w:val="22"/>
                <w:szCs w:val="22"/>
              </w:rPr>
              <w:br/>
              <w:t xml:space="preserve">uchwyty metalowe </w:t>
            </w:r>
            <w:r w:rsidR="00B5095C">
              <w:rPr>
                <w:rFonts w:asciiTheme="majorHAnsi" w:hAnsiTheme="majorHAnsi"/>
                <w:sz w:val="22"/>
                <w:szCs w:val="22"/>
              </w:rPr>
              <w:lastRenderedPageBreak/>
              <w:t>srebrny mat,</w:t>
            </w:r>
          </w:p>
        </w:tc>
        <w:tc>
          <w:tcPr>
            <w:tcW w:w="3857" w:type="dxa"/>
            <w:shd w:val="clear" w:color="auto" w:fill="FFFFFF" w:themeFill="background1"/>
          </w:tcPr>
          <w:p w:rsidR="00B5095C" w:rsidRDefault="00AE6C11" w:rsidP="00691E4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2312035" cy="1428115"/>
                  <wp:effectExtent l="19050" t="0" r="0" b="0"/>
                  <wp:docPr id="24" name="Obraz 23" descr="Biurko 160x7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urko 160x70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035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095C" w:rsidRDefault="00B5095C" w:rsidP="00691E44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5095C" w:rsidRDefault="00B5095C" w:rsidP="00691E44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5095C" w:rsidRDefault="00B5095C" w:rsidP="00691E44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5095C" w:rsidRPr="00787B57" w:rsidRDefault="00B5095C" w:rsidP="00691E44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5095C" w:rsidRPr="008E0903" w:rsidRDefault="00B5095C" w:rsidP="00B5095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2 </w:t>
            </w:r>
            <w:proofErr w:type="spellStart"/>
            <w:r w:rsidR="008C7A1C">
              <w:rPr>
                <w:rFonts w:asciiTheme="majorHAnsi" w:hAnsiTheme="majorHAnsi"/>
                <w:b/>
                <w:sz w:val="24"/>
                <w:szCs w:val="24"/>
              </w:rPr>
              <w:t>s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zt</w:t>
            </w:r>
            <w:proofErr w:type="spellEnd"/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</w:tcPr>
          <w:p w:rsidR="00B5095C" w:rsidRPr="00B13551" w:rsidRDefault="00B5095C" w:rsidP="00C05E64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095C" w:rsidRPr="00B13551" w:rsidRDefault="00B5095C" w:rsidP="00C05E64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5095C" w:rsidTr="00934516">
        <w:tc>
          <w:tcPr>
            <w:tcW w:w="959" w:type="dxa"/>
            <w:vMerge/>
          </w:tcPr>
          <w:p w:rsidR="00B5095C" w:rsidRDefault="00B5095C" w:rsidP="002575DA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276" w:type="dxa"/>
          </w:tcPr>
          <w:p w:rsidR="00B5095C" w:rsidRDefault="00B5095C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Pr="00B361E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PBAD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</w:t>
            </w:r>
          </w:p>
          <w:p w:rsidR="00B5095C" w:rsidRPr="00787B57" w:rsidRDefault="00B5095C" w:rsidP="00B5095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komoda  2 drzwiowa</w:t>
            </w:r>
          </w:p>
        </w:tc>
        <w:tc>
          <w:tcPr>
            <w:tcW w:w="1559" w:type="dxa"/>
            <w:gridSpan w:val="2"/>
          </w:tcPr>
          <w:p w:rsidR="00B5095C" w:rsidRPr="00595D0E" w:rsidRDefault="00B5095C" w:rsidP="003565AA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595D0E">
              <w:rPr>
                <w:rStyle w:val="Pogrubienie"/>
                <w:rFonts w:asciiTheme="majorHAnsi" w:hAnsiTheme="majorHAnsi"/>
                <w:color w:val="000000"/>
                <w:sz w:val="22"/>
                <w:szCs w:val="22"/>
                <w:u w:val="single"/>
              </w:rPr>
              <w:t>s</w:t>
            </w:r>
            <w:r w:rsidRPr="00595D0E">
              <w:rPr>
                <w:rFonts w:asciiTheme="majorHAnsi" w:hAnsiTheme="majorHAnsi"/>
                <w:color w:val="000000"/>
                <w:sz w:val="22"/>
                <w:szCs w:val="22"/>
              </w:rPr>
              <w:t>zer. 90 cm, wys. 85,5 cm, gł. 42 cm</w:t>
            </w:r>
          </w:p>
        </w:tc>
        <w:tc>
          <w:tcPr>
            <w:tcW w:w="2096" w:type="dxa"/>
            <w:shd w:val="clear" w:color="auto" w:fill="FFFFFF" w:themeFill="background1"/>
          </w:tcPr>
          <w:p w:rsidR="00B5095C" w:rsidRPr="001306C5" w:rsidRDefault="00195F6A" w:rsidP="00B5095C">
            <w:pPr>
              <w:pStyle w:val="Tekstpodstawowy"/>
              <w:widowControl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</w:rPr>
              <w:t xml:space="preserve">Płyta  fornierowana okleiną  dębową lub bukową, barwiona – rodzaj </w:t>
            </w:r>
            <w:proofErr w:type="spellStart"/>
            <w:r>
              <w:rPr>
                <w:rFonts w:asciiTheme="majorHAnsi" w:hAnsiTheme="majorHAnsi"/>
              </w:rPr>
              <w:t>fornieru</w:t>
            </w:r>
            <w:proofErr w:type="spellEnd"/>
            <w:r>
              <w:rPr>
                <w:rFonts w:asciiTheme="majorHAnsi" w:hAnsiTheme="majorHAnsi"/>
              </w:rPr>
              <w:t xml:space="preserve"> i kolor wybarwienia do akceptacji na podstawie próbek</w:t>
            </w:r>
            <w:r>
              <w:rPr>
                <w:rFonts w:asciiTheme="majorHAnsi" w:hAnsiTheme="majorHAnsi"/>
              </w:rPr>
              <w:br/>
              <w:t xml:space="preserve">dostarczonych przez dostawcę , </w:t>
            </w:r>
            <w:r w:rsidR="00B5095C">
              <w:rPr>
                <w:rFonts w:asciiTheme="majorHAnsi" w:hAnsiTheme="majorHAnsi"/>
              </w:rPr>
              <w:t xml:space="preserve">drzwi z </w:t>
            </w:r>
            <w:r w:rsidR="00B5095C">
              <w:rPr>
                <w:rFonts w:asciiTheme="majorHAnsi" w:hAnsiTheme="majorHAnsi"/>
                <w:sz w:val="22"/>
                <w:szCs w:val="22"/>
              </w:rPr>
              <w:t>zamkiem, baskwilowym</w:t>
            </w:r>
            <w:r w:rsidR="00B5095C">
              <w:rPr>
                <w:rFonts w:asciiTheme="majorHAnsi" w:hAnsiTheme="majorHAnsi"/>
                <w:sz w:val="22"/>
                <w:szCs w:val="22"/>
              </w:rPr>
              <w:br/>
              <w:t>uchwyty metalowe srebrny mat,</w:t>
            </w:r>
          </w:p>
        </w:tc>
        <w:tc>
          <w:tcPr>
            <w:tcW w:w="3857" w:type="dxa"/>
            <w:shd w:val="clear" w:color="auto" w:fill="FFFFFF" w:themeFill="background1"/>
          </w:tcPr>
          <w:p w:rsidR="00B5095C" w:rsidRDefault="00AE6C11" w:rsidP="0046435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03580" cy="1577699"/>
                  <wp:effectExtent l="19050" t="0" r="6170" b="0"/>
                  <wp:docPr id="25" name="Obraz 24" descr="Komoda 2 drzwiow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oda 2 drzwiowa.bmp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416" cy="158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095C" w:rsidRDefault="00B5095C" w:rsidP="00691E44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5095C" w:rsidRDefault="00B5095C" w:rsidP="00691E44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5095C" w:rsidRDefault="00B5095C" w:rsidP="00691E44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5095C" w:rsidRDefault="00B5095C" w:rsidP="00691E44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5095C" w:rsidRPr="00787B57" w:rsidRDefault="00B5095C" w:rsidP="00691E44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5095C" w:rsidRDefault="00B5095C" w:rsidP="003565A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="008C7A1C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="008C7A1C"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</w:tcPr>
          <w:p w:rsidR="00B5095C" w:rsidRPr="00B13551" w:rsidRDefault="00B5095C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095C" w:rsidRPr="00B13551" w:rsidRDefault="00B5095C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5095C" w:rsidTr="00934516">
        <w:tc>
          <w:tcPr>
            <w:tcW w:w="959" w:type="dxa"/>
            <w:vMerge/>
          </w:tcPr>
          <w:p w:rsidR="00B5095C" w:rsidRPr="00787B57" w:rsidRDefault="00B5095C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095C" w:rsidRDefault="00B5095C" w:rsidP="000429D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3</w:t>
            </w:r>
            <w:r w:rsidRPr="00B361E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PBAD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</w:t>
            </w:r>
          </w:p>
          <w:p w:rsidR="00B5095C" w:rsidRPr="00787B57" w:rsidRDefault="00B5095C" w:rsidP="000429D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komoda  drzwi +4 szuflady</w:t>
            </w:r>
          </w:p>
        </w:tc>
        <w:tc>
          <w:tcPr>
            <w:tcW w:w="1559" w:type="dxa"/>
            <w:gridSpan w:val="2"/>
          </w:tcPr>
          <w:p w:rsidR="00B5095C" w:rsidRPr="00595D0E" w:rsidRDefault="00B5095C" w:rsidP="00691E44">
            <w:pPr>
              <w:rPr>
                <w:rFonts w:asciiTheme="majorHAnsi" w:hAnsiTheme="majorHAnsi"/>
              </w:rPr>
            </w:pPr>
            <w:r w:rsidRPr="00595D0E">
              <w:rPr>
                <w:rStyle w:val="Pogrubienie"/>
                <w:rFonts w:asciiTheme="majorHAnsi" w:hAnsiTheme="majorHAnsi"/>
                <w:color w:val="000000"/>
                <w:u w:val="single"/>
              </w:rPr>
              <w:t>s</w:t>
            </w:r>
            <w:r w:rsidRPr="00595D0E">
              <w:rPr>
                <w:rFonts w:asciiTheme="majorHAnsi" w:hAnsiTheme="majorHAnsi"/>
                <w:color w:val="000000"/>
              </w:rPr>
              <w:t>zer. 90 cm, wys. 85,5 cm, gł. 42 cm</w:t>
            </w:r>
          </w:p>
        </w:tc>
        <w:tc>
          <w:tcPr>
            <w:tcW w:w="2096" w:type="dxa"/>
            <w:shd w:val="clear" w:color="auto" w:fill="FFFFFF" w:themeFill="background1"/>
          </w:tcPr>
          <w:p w:rsidR="00B5095C" w:rsidRPr="004B7C9F" w:rsidRDefault="00195F6A" w:rsidP="00691E4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Płyta  fornierowana </w:t>
            </w:r>
            <w:r>
              <w:rPr>
                <w:rFonts w:asciiTheme="majorHAnsi" w:hAnsiTheme="majorHAnsi"/>
              </w:rPr>
              <w:t xml:space="preserve">okleiną  dębową lub bukową,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barwiona – rodzaj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fornieru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i kolor wybarwienia do akceptacji na podstawie próbek</w:t>
            </w:r>
            <w:r>
              <w:rPr>
                <w:rFonts w:asciiTheme="majorHAnsi" w:hAnsiTheme="majorHAnsi"/>
              </w:rPr>
              <w:br/>
              <w:t>d</w:t>
            </w:r>
            <w:r>
              <w:rPr>
                <w:rFonts w:asciiTheme="majorHAnsi" w:hAnsiTheme="majorHAnsi"/>
                <w:sz w:val="24"/>
                <w:szCs w:val="24"/>
              </w:rPr>
              <w:t>ostarczonych przez dostawcę</w:t>
            </w:r>
            <w:r>
              <w:rPr>
                <w:rFonts w:asciiTheme="majorHAnsi" w:hAnsiTheme="majorHAnsi"/>
              </w:rPr>
              <w:t xml:space="preserve"> , </w:t>
            </w:r>
            <w:r w:rsidR="00B5095C">
              <w:rPr>
                <w:rFonts w:asciiTheme="majorHAnsi" w:hAnsiTheme="majorHAnsi"/>
              </w:rPr>
              <w:t>drzwi z zamkiem, baskwilowym, szuflady z zamkiem centralnym</w:t>
            </w:r>
            <w:r w:rsidR="00B5095C">
              <w:rPr>
                <w:rFonts w:asciiTheme="majorHAnsi" w:hAnsiTheme="majorHAnsi"/>
              </w:rPr>
              <w:br/>
              <w:t xml:space="preserve">uchwyty metalowe </w:t>
            </w:r>
            <w:r w:rsidR="00B5095C">
              <w:rPr>
                <w:rFonts w:asciiTheme="majorHAnsi" w:hAnsiTheme="majorHAnsi"/>
              </w:rPr>
              <w:lastRenderedPageBreak/>
              <w:t>srebrny mat,</w:t>
            </w:r>
          </w:p>
        </w:tc>
        <w:tc>
          <w:tcPr>
            <w:tcW w:w="3857" w:type="dxa"/>
            <w:shd w:val="clear" w:color="auto" w:fill="FFFFFF" w:themeFill="background1"/>
          </w:tcPr>
          <w:p w:rsidR="00B5095C" w:rsidRDefault="00AE6C11" w:rsidP="00691E4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548604" cy="1492461"/>
                  <wp:effectExtent l="19050" t="0" r="0" b="0"/>
                  <wp:docPr id="26" name="Obraz 25" descr="Komoda 1 drzwiowa+ szu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oda 1 drzwiowa+ szuf.bmp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63" cy="149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095C" w:rsidRPr="00787B57" w:rsidRDefault="00B5095C" w:rsidP="00691E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5095C" w:rsidRPr="008E0903" w:rsidRDefault="00C05E64" w:rsidP="003565A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  <w:r w:rsidR="00B5095C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="00B5095C"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</w:tcPr>
          <w:p w:rsidR="00B5095C" w:rsidRPr="00B13551" w:rsidRDefault="00B5095C" w:rsidP="00E235E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095C" w:rsidRPr="00B13551" w:rsidRDefault="00B5095C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E1793" w:rsidTr="00934516">
        <w:tc>
          <w:tcPr>
            <w:tcW w:w="959" w:type="dxa"/>
            <w:vMerge/>
          </w:tcPr>
          <w:p w:rsidR="002E1793" w:rsidRPr="00787B57" w:rsidRDefault="002E1793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1793" w:rsidRPr="00787B57" w:rsidRDefault="002E1793" w:rsidP="00DB48E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4</w:t>
            </w:r>
            <w:r w:rsidRPr="00B361E3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PBAD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Szafa  biurowo-ubraniowa z  przegroda pionową</w:t>
            </w:r>
          </w:p>
        </w:tc>
        <w:tc>
          <w:tcPr>
            <w:tcW w:w="1559" w:type="dxa"/>
            <w:gridSpan w:val="2"/>
          </w:tcPr>
          <w:p w:rsidR="002E1793" w:rsidRPr="004B15DE" w:rsidRDefault="002E1793" w:rsidP="00691E44">
            <w:pPr>
              <w:jc w:val="both"/>
              <w:rPr>
                <w:rFonts w:asciiTheme="majorHAnsi" w:hAnsiTheme="majorHAnsi"/>
              </w:rPr>
            </w:pPr>
            <w:r w:rsidRPr="004B15DE">
              <w:rPr>
                <w:rStyle w:val="Pogrubienie"/>
                <w:rFonts w:asciiTheme="majorHAnsi" w:hAnsiTheme="majorHAnsi"/>
                <w:b w:val="0"/>
                <w:bCs w:val="0"/>
                <w:color w:val="000000"/>
                <w:u w:val="single"/>
              </w:rPr>
              <w:t>s</w:t>
            </w:r>
            <w:r w:rsidRPr="004B15DE">
              <w:rPr>
                <w:rFonts w:asciiTheme="majorHAnsi" w:hAnsiTheme="majorHAnsi"/>
                <w:color w:val="000000"/>
              </w:rPr>
              <w:t>zer. 90 cm, wys. 1950 cm, gł. 58 cm</w:t>
            </w:r>
          </w:p>
        </w:tc>
        <w:tc>
          <w:tcPr>
            <w:tcW w:w="2096" w:type="dxa"/>
            <w:shd w:val="clear" w:color="auto" w:fill="FFFFFF" w:themeFill="background1"/>
          </w:tcPr>
          <w:p w:rsidR="002E1793" w:rsidRPr="00AF4EAB" w:rsidRDefault="00195F6A" w:rsidP="00691E44">
            <w:pPr>
              <w:pStyle w:val="Tekstpodstawowy"/>
              <w:widowControl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Płyta  fornierowana okleiną  dębową lub bukową, barwiona – rodzaj </w:t>
            </w:r>
            <w:proofErr w:type="spellStart"/>
            <w:r>
              <w:rPr>
                <w:rFonts w:asciiTheme="majorHAnsi" w:hAnsiTheme="majorHAnsi"/>
              </w:rPr>
              <w:t>fornieru</w:t>
            </w:r>
            <w:proofErr w:type="spellEnd"/>
            <w:r>
              <w:rPr>
                <w:rFonts w:asciiTheme="majorHAnsi" w:hAnsiTheme="majorHAnsi"/>
              </w:rPr>
              <w:t xml:space="preserve"> i kolor wybarwienia do akceptacji na podstawie próbek</w:t>
            </w:r>
            <w:r>
              <w:rPr>
                <w:rFonts w:asciiTheme="majorHAnsi" w:hAnsiTheme="majorHAnsi"/>
              </w:rPr>
              <w:br/>
              <w:t xml:space="preserve">dostarczonych przez dostawcę , </w:t>
            </w:r>
            <w:r w:rsidR="002E1793" w:rsidRPr="00AF4EAB">
              <w:rPr>
                <w:rFonts w:asciiTheme="majorHAnsi" w:hAnsiTheme="majorHAnsi"/>
                <w:sz w:val="22"/>
                <w:szCs w:val="22"/>
              </w:rPr>
              <w:t xml:space="preserve">zamki baskwilowe </w:t>
            </w:r>
            <w:r w:rsidR="002E1793">
              <w:rPr>
                <w:rFonts w:asciiTheme="majorHAnsi" w:hAnsiTheme="majorHAnsi"/>
                <w:sz w:val="22"/>
                <w:szCs w:val="22"/>
              </w:rPr>
              <w:t xml:space="preserve">, </w:t>
            </w:r>
            <w:r w:rsidR="002E1793">
              <w:rPr>
                <w:rFonts w:asciiTheme="majorHAnsi" w:hAnsiTheme="majorHAnsi"/>
                <w:sz w:val="22"/>
                <w:szCs w:val="22"/>
              </w:rPr>
              <w:br/>
              <w:t>uchwyty metalowe srebrny mat,</w:t>
            </w:r>
            <w:r w:rsidR="002E1793" w:rsidRPr="00AF4EAB">
              <w:rPr>
                <w:rFonts w:asciiTheme="majorHAnsi" w:hAnsiTheme="majorHAnsi"/>
                <w:sz w:val="28"/>
                <w:szCs w:val="28"/>
              </w:rPr>
              <w:br/>
            </w:r>
          </w:p>
          <w:p w:rsidR="002E1793" w:rsidRPr="00AF4EAB" w:rsidRDefault="002E1793" w:rsidP="00691E44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shd w:val="clear" w:color="auto" w:fill="FFFFFF" w:themeFill="background1"/>
          </w:tcPr>
          <w:p w:rsidR="002E1793" w:rsidRDefault="00464352" w:rsidP="0046435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69060" cy="2380156"/>
                  <wp:effectExtent l="19050" t="0" r="2540" b="0"/>
                  <wp:docPr id="27" name="Obraz 26" descr="Szafa biur-ubr.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afa biur-ubr.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60" cy="238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1793" w:rsidRDefault="002E1793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2E1793" w:rsidRPr="00787B57" w:rsidRDefault="002E1793" w:rsidP="002E1793">
            <w:pPr>
              <w:tabs>
                <w:tab w:val="left" w:pos="2520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ab/>
            </w:r>
          </w:p>
        </w:tc>
        <w:tc>
          <w:tcPr>
            <w:tcW w:w="1418" w:type="dxa"/>
            <w:shd w:val="clear" w:color="auto" w:fill="FFFFFF" w:themeFill="background1"/>
          </w:tcPr>
          <w:p w:rsidR="002E1793" w:rsidRPr="008E0903" w:rsidRDefault="002E1793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</w:tcPr>
          <w:p w:rsidR="002E1793" w:rsidRPr="00B13551" w:rsidRDefault="002E1793" w:rsidP="00C05E64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1793" w:rsidRPr="00B13551" w:rsidRDefault="002E1793" w:rsidP="00C05E64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64352" w:rsidTr="00934516">
        <w:tc>
          <w:tcPr>
            <w:tcW w:w="959" w:type="dxa"/>
            <w:vMerge/>
          </w:tcPr>
          <w:p w:rsidR="00464352" w:rsidRPr="00787B57" w:rsidRDefault="00464352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464352" w:rsidRPr="00787B57" w:rsidRDefault="00464352" w:rsidP="002E179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5 PBAD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Szafa biurowa przeszklona</w:t>
            </w:r>
          </w:p>
        </w:tc>
        <w:tc>
          <w:tcPr>
            <w:tcW w:w="1559" w:type="dxa"/>
            <w:gridSpan w:val="2"/>
          </w:tcPr>
          <w:p w:rsidR="00464352" w:rsidRDefault="00464352" w:rsidP="00B5230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 w:rsidRPr="00B31A2B">
              <w:rPr>
                <w:rFonts w:ascii="Cambria" w:hAnsi="Cambria"/>
                <w:sz w:val="22"/>
                <w:szCs w:val="22"/>
              </w:rPr>
              <w:t xml:space="preserve">wys. </w:t>
            </w:r>
            <w:r>
              <w:rPr>
                <w:rFonts w:ascii="Cambria" w:hAnsi="Cambria"/>
                <w:sz w:val="22"/>
                <w:szCs w:val="22"/>
              </w:rPr>
              <w:t>195</w:t>
            </w:r>
            <w:r w:rsidRPr="00B31A2B">
              <w:rPr>
                <w:rFonts w:ascii="Cambria" w:hAnsi="Cambria"/>
                <w:sz w:val="22"/>
                <w:szCs w:val="22"/>
              </w:rPr>
              <w:t xml:space="preserve">cm, szer. </w:t>
            </w:r>
            <w:r>
              <w:rPr>
                <w:rFonts w:ascii="Cambria" w:hAnsi="Cambria"/>
                <w:sz w:val="22"/>
                <w:szCs w:val="22"/>
              </w:rPr>
              <w:t>9</w:t>
            </w:r>
            <w:r w:rsidRPr="00B31A2B">
              <w:rPr>
                <w:rFonts w:ascii="Cambria" w:hAnsi="Cambria"/>
                <w:sz w:val="22"/>
                <w:szCs w:val="22"/>
              </w:rPr>
              <w:t>0 cm, gł. 42 cm</w:t>
            </w:r>
          </w:p>
          <w:p w:rsidR="00464352" w:rsidRPr="00B31A2B" w:rsidRDefault="00464352" w:rsidP="00B5230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górą 2 drzwi przeszklonych  w ramkach </w:t>
            </w:r>
            <w:proofErr w:type="spellStart"/>
            <w:r>
              <w:rPr>
                <w:rFonts w:ascii="Cambria" w:hAnsi="Cambria"/>
                <w:sz w:val="22"/>
                <w:szCs w:val="22"/>
              </w:rPr>
              <w:t>alu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, dół pełny– półki z płyty,  </w:t>
            </w:r>
          </w:p>
          <w:p w:rsidR="00464352" w:rsidRPr="00B31A2B" w:rsidRDefault="00464352" w:rsidP="00B5230A">
            <w:pPr>
              <w:rPr>
                <w:rFonts w:asciiTheme="majorHAnsi" w:hAnsiTheme="majorHAnsi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464352" w:rsidRPr="00B31A2B" w:rsidRDefault="00195F6A" w:rsidP="00B5230A">
            <w:pPr>
              <w:pStyle w:val="Tekstpodstawowy"/>
              <w:widowControl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Płyta  fornierowana okleiną  dębową lub bukową, barwiona – rodzaj </w:t>
            </w:r>
            <w:proofErr w:type="spellStart"/>
            <w:r>
              <w:rPr>
                <w:rFonts w:asciiTheme="majorHAnsi" w:hAnsiTheme="majorHAnsi"/>
              </w:rPr>
              <w:t>fornieru</w:t>
            </w:r>
            <w:proofErr w:type="spellEnd"/>
            <w:r>
              <w:rPr>
                <w:rFonts w:asciiTheme="majorHAnsi" w:hAnsiTheme="majorHAnsi"/>
              </w:rPr>
              <w:t xml:space="preserve"> i kolor wybarwienia do akceptacji na podstawie próbek</w:t>
            </w:r>
            <w:r>
              <w:rPr>
                <w:rFonts w:asciiTheme="majorHAnsi" w:hAnsiTheme="majorHAnsi"/>
              </w:rPr>
              <w:br/>
              <w:t xml:space="preserve">dostarczonych przez dostawcę , </w:t>
            </w:r>
            <w:r w:rsidR="00464352" w:rsidRPr="00B505B8">
              <w:rPr>
                <w:rFonts w:asciiTheme="majorHAnsi" w:hAnsiTheme="majorHAnsi"/>
                <w:sz w:val="22"/>
              </w:rPr>
              <w:t xml:space="preserve">drzwi </w:t>
            </w:r>
            <w:r w:rsidR="00464352" w:rsidRPr="00FD3175">
              <w:rPr>
                <w:rFonts w:asciiTheme="majorHAnsi" w:hAnsiTheme="majorHAnsi"/>
              </w:rPr>
              <w:t xml:space="preserve">z </w:t>
            </w:r>
            <w:r w:rsidR="00464352" w:rsidRPr="00FD3175">
              <w:rPr>
                <w:rFonts w:asciiTheme="majorHAnsi" w:hAnsiTheme="majorHAnsi"/>
                <w:sz w:val="22"/>
                <w:szCs w:val="22"/>
              </w:rPr>
              <w:t xml:space="preserve">zamkami , </w:t>
            </w:r>
            <w:r w:rsidR="00464352" w:rsidRPr="00FD3175">
              <w:rPr>
                <w:rFonts w:asciiTheme="majorHAnsi" w:hAnsiTheme="majorHAnsi"/>
                <w:sz w:val="22"/>
                <w:szCs w:val="22"/>
              </w:rPr>
              <w:br/>
              <w:t>uchwyty metalowe srebrny mat,</w:t>
            </w:r>
          </w:p>
        </w:tc>
        <w:tc>
          <w:tcPr>
            <w:tcW w:w="3857" w:type="dxa"/>
            <w:shd w:val="clear" w:color="auto" w:fill="FFFFFF" w:themeFill="background1"/>
          </w:tcPr>
          <w:p w:rsidR="00464352" w:rsidRDefault="00464352" w:rsidP="00B523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98289" cy="2590800"/>
                  <wp:effectExtent l="19050" t="0" r="1911" b="0"/>
                  <wp:docPr id="29" name="Obraz 17" descr="Szafa przeszklon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afa przeszklona.bmp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37" cy="2597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352" w:rsidRPr="00787B57" w:rsidRDefault="00464352" w:rsidP="00B5230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64352" w:rsidRPr="008E0903" w:rsidRDefault="00464352" w:rsidP="003565A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</w:tcPr>
          <w:p w:rsidR="00464352" w:rsidRPr="00B13551" w:rsidRDefault="00464352" w:rsidP="00E235E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464352" w:rsidRPr="00B13551" w:rsidRDefault="00464352" w:rsidP="00E235E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17CAB" w:rsidTr="00934516">
        <w:tc>
          <w:tcPr>
            <w:tcW w:w="959" w:type="dxa"/>
            <w:vMerge/>
          </w:tcPr>
          <w:p w:rsidR="00B17CAB" w:rsidRPr="00787B57" w:rsidRDefault="00B17CAB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17CAB" w:rsidRPr="00787B57" w:rsidRDefault="00B17CAB" w:rsidP="0084274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6 PBAD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Fotel obrotowy </w:t>
            </w:r>
          </w:p>
        </w:tc>
        <w:tc>
          <w:tcPr>
            <w:tcW w:w="1559" w:type="dxa"/>
            <w:gridSpan w:val="2"/>
          </w:tcPr>
          <w:p w:rsidR="00B17CAB" w:rsidRDefault="0037432B" w:rsidP="00691E4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Pneumatyczna regulacja wysokości,</w:t>
            </w:r>
            <w:r w:rsidR="00B17CAB">
              <w:rPr>
                <w:rFonts w:asciiTheme="majorHAnsi" w:hAnsiTheme="majorHAnsi"/>
                <w:sz w:val="24"/>
                <w:szCs w:val="24"/>
              </w:rPr>
              <w:t xml:space="preserve"> mechanizm </w:t>
            </w:r>
            <w:proofErr w:type="spellStart"/>
            <w:r w:rsidR="00B17CAB">
              <w:rPr>
                <w:rFonts w:asciiTheme="majorHAnsi" w:hAnsiTheme="majorHAnsi"/>
                <w:sz w:val="24"/>
                <w:szCs w:val="24"/>
              </w:rPr>
              <w:t>Tilt</w:t>
            </w:r>
            <w:proofErr w:type="spellEnd"/>
            <w:r w:rsidR="00B17CAB">
              <w:rPr>
                <w:rFonts w:asciiTheme="majorHAnsi" w:hAnsiTheme="majorHAnsi"/>
                <w:sz w:val="24"/>
                <w:szCs w:val="24"/>
              </w:rPr>
              <w:t xml:space="preserve"> z regulacją</w:t>
            </w:r>
          </w:p>
          <w:p w:rsidR="00B17CAB" w:rsidRPr="00B363C7" w:rsidRDefault="00B17CAB" w:rsidP="0037432B">
            <w:pPr>
              <w:rPr>
                <w:rFonts w:asciiTheme="majorHAnsi" w:hAnsiTheme="majorHAnsi"/>
                <w:sz w:val="24"/>
                <w:szCs w:val="24"/>
              </w:rPr>
            </w:pPr>
            <w:r w:rsidRPr="001D5FCD">
              <w:rPr>
                <w:rFonts w:asciiTheme="majorHAnsi" w:hAnsiTheme="majorHAnsi"/>
              </w:rPr>
              <w:t>wys. siedziska</w:t>
            </w:r>
            <w:r w:rsidR="0037432B">
              <w:rPr>
                <w:rFonts w:asciiTheme="majorHAnsi" w:hAnsiTheme="majorHAnsi"/>
              </w:rPr>
              <w:t>- funkcja odchylania, gumowe kółka</w:t>
            </w:r>
            <w:r w:rsidRPr="001D5FCD">
              <w:rPr>
                <w:rFonts w:asciiTheme="majorHAnsi" w:hAnsiTheme="majorHAnsi"/>
              </w:rPr>
              <w:t xml:space="preserve"> </w:t>
            </w:r>
            <w:r w:rsidR="0037432B">
              <w:rPr>
                <w:rFonts w:asciiTheme="majorHAnsi" w:hAnsiTheme="majorHAnsi"/>
              </w:rPr>
              <w:t>,</w:t>
            </w:r>
          </w:p>
        </w:tc>
        <w:tc>
          <w:tcPr>
            <w:tcW w:w="2096" w:type="dxa"/>
            <w:shd w:val="clear" w:color="auto" w:fill="FFFFFF" w:themeFill="background1"/>
          </w:tcPr>
          <w:p w:rsidR="00B17CAB" w:rsidRPr="00787B57" w:rsidRDefault="00B04ADB" w:rsidP="0037432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cs="Arial"/>
                <w:szCs w:val="20"/>
              </w:rPr>
              <w:t>Fotel</w:t>
            </w:r>
            <w:r w:rsidRPr="00B363C7">
              <w:rPr>
                <w:rFonts w:asciiTheme="majorHAnsi" w:hAnsiTheme="majorHAnsi" w:cs="Arial"/>
                <w:szCs w:val="20"/>
              </w:rPr>
              <w:t xml:space="preserve"> tapicerowany  </w:t>
            </w:r>
            <w:proofErr w:type="spellStart"/>
            <w:r>
              <w:rPr>
                <w:rFonts w:asciiTheme="majorHAnsi" w:hAnsiTheme="majorHAnsi" w:cs="Arial"/>
                <w:szCs w:val="20"/>
              </w:rPr>
              <w:t>eko</w:t>
            </w:r>
            <w:r w:rsidRPr="00B363C7">
              <w:rPr>
                <w:rFonts w:asciiTheme="majorHAnsi" w:hAnsiTheme="majorHAnsi" w:cs="Arial"/>
                <w:szCs w:val="20"/>
              </w:rPr>
              <w:t>skórą</w:t>
            </w:r>
            <w:proofErr w:type="spellEnd"/>
            <w:r w:rsidRPr="00B363C7">
              <w:rPr>
                <w:rFonts w:asciiTheme="majorHAnsi" w:hAnsiTheme="majorHAnsi" w:cs="Arial"/>
                <w:szCs w:val="20"/>
              </w:rPr>
              <w:t xml:space="preserve"> </w:t>
            </w:r>
            <w:r>
              <w:rPr>
                <w:rFonts w:asciiTheme="majorHAnsi" w:hAnsiTheme="majorHAnsi" w:cs="Arial"/>
                <w:szCs w:val="20"/>
              </w:rPr>
              <w:t xml:space="preserve"> </w:t>
            </w:r>
            <w:r w:rsidRPr="00B363C7">
              <w:rPr>
                <w:rFonts w:asciiTheme="majorHAnsi" w:hAnsiTheme="majorHAnsi" w:cs="Arial"/>
                <w:szCs w:val="20"/>
              </w:rPr>
              <w:t xml:space="preserve"> </w:t>
            </w:r>
            <w:r>
              <w:rPr>
                <w:rFonts w:asciiTheme="majorHAnsi" w:hAnsiTheme="majorHAnsi" w:cs="Arial"/>
                <w:szCs w:val="20"/>
              </w:rPr>
              <w:t xml:space="preserve">lub tkaniną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podłokietniki </w:t>
            </w:r>
            <w:r w:rsidR="0037432B">
              <w:rPr>
                <w:rFonts w:asciiTheme="majorHAnsi" w:hAnsiTheme="majorHAnsi"/>
                <w:sz w:val="24"/>
                <w:szCs w:val="24"/>
              </w:rPr>
              <w:t xml:space="preserve">tapicerowane </w:t>
            </w:r>
            <w:r>
              <w:rPr>
                <w:rFonts w:asciiTheme="majorHAnsi" w:hAnsiTheme="majorHAnsi"/>
                <w:sz w:val="24"/>
                <w:szCs w:val="24"/>
              </w:rPr>
              <w:t>- kolory  wg dostarczonych próbek ;</w:t>
            </w:r>
          </w:p>
        </w:tc>
        <w:tc>
          <w:tcPr>
            <w:tcW w:w="3857" w:type="dxa"/>
            <w:shd w:val="clear" w:color="auto" w:fill="FFFFFF" w:themeFill="background1"/>
          </w:tcPr>
          <w:p w:rsidR="00B17CAB" w:rsidRPr="00787B57" w:rsidRDefault="0037432B" w:rsidP="003565A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36667" cy="2314575"/>
                  <wp:effectExtent l="19050" t="0" r="0" b="0"/>
                  <wp:docPr id="2" name="fancybox-img" descr="http://www.krzeslabiurowe.com/galerie/f/fotel-biurowy-skorzany-e_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www.krzeslabiurowe.com/galerie/f/fotel-biurowy-skorzany-e_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67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B17CAB" w:rsidRPr="008E0903" w:rsidRDefault="00B17CAB" w:rsidP="003565A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559" w:type="dxa"/>
            <w:gridSpan w:val="2"/>
          </w:tcPr>
          <w:p w:rsidR="00B17CAB" w:rsidRPr="00B13551" w:rsidRDefault="00B17CAB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B17CAB" w:rsidRPr="00B13551" w:rsidRDefault="00B17CAB" w:rsidP="00B1355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E1793" w:rsidTr="00934516">
        <w:tc>
          <w:tcPr>
            <w:tcW w:w="959" w:type="dxa"/>
          </w:tcPr>
          <w:p w:rsidR="002E1793" w:rsidRPr="00787B57" w:rsidRDefault="002E1793" w:rsidP="006374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1793" w:rsidRDefault="002E1793" w:rsidP="0084274B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2E1793" w:rsidRPr="001D5FCD" w:rsidRDefault="002E1793" w:rsidP="003565AA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2E1793" w:rsidRDefault="002E1793" w:rsidP="003565A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shd w:val="clear" w:color="auto" w:fill="FFFFFF" w:themeFill="background1"/>
          </w:tcPr>
          <w:p w:rsidR="002E1793" w:rsidRPr="001D5FCD" w:rsidRDefault="002E1793" w:rsidP="003565AA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2977" w:type="dxa"/>
            <w:gridSpan w:val="3"/>
            <w:shd w:val="clear" w:color="auto" w:fill="FFFFFF" w:themeFill="background1"/>
          </w:tcPr>
          <w:p w:rsidR="002E1793" w:rsidRPr="00BE135F" w:rsidRDefault="00DC1B06" w:rsidP="003565A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Razem</w:t>
            </w:r>
          </w:p>
        </w:tc>
        <w:tc>
          <w:tcPr>
            <w:tcW w:w="1276" w:type="dxa"/>
          </w:tcPr>
          <w:p w:rsidR="002E1793" w:rsidRDefault="002E1793" w:rsidP="00530A60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B13551" w:rsidRDefault="00B13551" w:rsidP="008C3B3A">
      <w:pPr>
        <w:jc w:val="both"/>
        <w:rPr>
          <w:rFonts w:asciiTheme="majorHAnsi" w:hAnsiTheme="majorHAnsi"/>
          <w:b/>
          <w:sz w:val="56"/>
          <w:szCs w:val="56"/>
        </w:rPr>
      </w:pPr>
    </w:p>
    <w:sectPr w:rsidR="00B13551" w:rsidSect="00837D05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8E5" w:rsidRDefault="009338E5" w:rsidP="00885CE6">
      <w:pPr>
        <w:spacing w:after="0" w:line="240" w:lineRule="auto"/>
      </w:pPr>
      <w:r>
        <w:separator/>
      </w:r>
    </w:p>
  </w:endnote>
  <w:endnote w:type="continuationSeparator" w:id="0">
    <w:p w:rsidR="009338E5" w:rsidRDefault="009338E5" w:rsidP="00885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EE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ProximaNovaRegular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8E5" w:rsidRDefault="009338E5" w:rsidP="00885CE6">
      <w:pPr>
        <w:spacing w:after="0" w:line="240" w:lineRule="auto"/>
      </w:pPr>
      <w:r>
        <w:separator/>
      </w:r>
    </w:p>
  </w:footnote>
  <w:footnote w:type="continuationSeparator" w:id="0">
    <w:p w:rsidR="009338E5" w:rsidRDefault="009338E5" w:rsidP="00885C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ACC6011"/>
    <w:multiLevelType w:val="multilevel"/>
    <w:tmpl w:val="4CFA7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156C1F"/>
    <w:multiLevelType w:val="multilevel"/>
    <w:tmpl w:val="5492E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652DCF"/>
    <w:multiLevelType w:val="hybridMultilevel"/>
    <w:tmpl w:val="519640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DC0803"/>
    <w:multiLevelType w:val="hybridMultilevel"/>
    <w:tmpl w:val="2B6A04C6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2C643CCA"/>
    <w:multiLevelType w:val="hybridMultilevel"/>
    <w:tmpl w:val="9EBAC4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3D5871"/>
    <w:multiLevelType w:val="multilevel"/>
    <w:tmpl w:val="77881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7759E5"/>
    <w:multiLevelType w:val="multilevel"/>
    <w:tmpl w:val="C86A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8E7CC2"/>
    <w:multiLevelType w:val="hybridMultilevel"/>
    <w:tmpl w:val="7A5CAB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1F4804"/>
    <w:multiLevelType w:val="multilevel"/>
    <w:tmpl w:val="EE70B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6B4A49"/>
    <w:multiLevelType w:val="hybridMultilevel"/>
    <w:tmpl w:val="53AC44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264CD6"/>
    <w:multiLevelType w:val="multilevel"/>
    <w:tmpl w:val="CC207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197F38"/>
    <w:multiLevelType w:val="multilevel"/>
    <w:tmpl w:val="D81AE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DB52C9"/>
    <w:multiLevelType w:val="multilevel"/>
    <w:tmpl w:val="3B325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77658F"/>
    <w:multiLevelType w:val="hybridMultilevel"/>
    <w:tmpl w:val="C9DEFD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0E58A0"/>
    <w:multiLevelType w:val="multilevel"/>
    <w:tmpl w:val="8B54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3E133E"/>
    <w:multiLevelType w:val="multilevel"/>
    <w:tmpl w:val="E7C4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3"/>
  </w:num>
  <w:num w:numId="5">
    <w:abstractNumId w:val="10"/>
  </w:num>
  <w:num w:numId="6">
    <w:abstractNumId w:val="14"/>
  </w:num>
  <w:num w:numId="7">
    <w:abstractNumId w:val="16"/>
  </w:num>
  <w:num w:numId="8">
    <w:abstractNumId w:val="6"/>
  </w:num>
  <w:num w:numId="9">
    <w:abstractNumId w:val="2"/>
  </w:num>
  <w:num w:numId="10">
    <w:abstractNumId w:val="0"/>
  </w:num>
  <w:num w:numId="11">
    <w:abstractNumId w:val="11"/>
  </w:num>
  <w:num w:numId="12">
    <w:abstractNumId w:val="12"/>
  </w:num>
  <w:num w:numId="13">
    <w:abstractNumId w:val="1"/>
  </w:num>
  <w:num w:numId="14">
    <w:abstractNumId w:val="9"/>
  </w:num>
  <w:num w:numId="15">
    <w:abstractNumId w:val="7"/>
  </w:num>
  <w:num w:numId="16">
    <w:abstractNumId w:val="13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69EA"/>
    <w:rsid w:val="0000607A"/>
    <w:rsid w:val="00007F4A"/>
    <w:rsid w:val="00011376"/>
    <w:rsid w:val="00025216"/>
    <w:rsid w:val="00040EEA"/>
    <w:rsid w:val="000429DC"/>
    <w:rsid w:val="000630D3"/>
    <w:rsid w:val="00071DA7"/>
    <w:rsid w:val="00080FA6"/>
    <w:rsid w:val="00095111"/>
    <w:rsid w:val="000A2D8A"/>
    <w:rsid w:val="000A7223"/>
    <w:rsid w:val="000B2AE3"/>
    <w:rsid w:val="000B77C0"/>
    <w:rsid w:val="000C4236"/>
    <w:rsid w:val="000D0F24"/>
    <w:rsid w:val="000E4713"/>
    <w:rsid w:val="000E7AB0"/>
    <w:rsid w:val="000F2B7B"/>
    <w:rsid w:val="001018FD"/>
    <w:rsid w:val="00103D3F"/>
    <w:rsid w:val="0011297D"/>
    <w:rsid w:val="0011544E"/>
    <w:rsid w:val="00122597"/>
    <w:rsid w:val="00123367"/>
    <w:rsid w:val="00124E02"/>
    <w:rsid w:val="00126276"/>
    <w:rsid w:val="001306C5"/>
    <w:rsid w:val="001376F1"/>
    <w:rsid w:val="00154E5D"/>
    <w:rsid w:val="00156197"/>
    <w:rsid w:val="00156A7B"/>
    <w:rsid w:val="00156BB5"/>
    <w:rsid w:val="00157972"/>
    <w:rsid w:val="001619EB"/>
    <w:rsid w:val="00166240"/>
    <w:rsid w:val="00172500"/>
    <w:rsid w:val="001727F0"/>
    <w:rsid w:val="00175440"/>
    <w:rsid w:val="00186873"/>
    <w:rsid w:val="00192594"/>
    <w:rsid w:val="0019428E"/>
    <w:rsid w:val="00195F6A"/>
    <w:rsid w:val="001C1E0B"/>
    <w:rsid w:val="001D5FCD"/>
    <w:rsid w:val="001F000D"/>
    <w:rsid w:val="001F14E7"/>
    <w:rsid w:val="001F329E"/>
    <w:rsid w:val="001F7A1B"/>
    <w:rsid w:val="002023A4"/>
    <w:rsid w:val="002259DF"/>
    <w:rsid w:val="00230125"/>
    <w:rsid w:val="002408D7"/>
    <w:rsid w:val="0025013F"/>
    <w:rsid w:val="00251EC6"/>
    <w:rsid w:val="002575DA"/>
    <w:rsid w:val="002826D3"/>
    <w:rsid w:val="00293D98"/>
    <w:rsid w:val="0029556F"/>
    <w:rsid w:val="002A2F30"/>
    <w:rsid w:val="002A5E06"/>
    <w:rsid w:val="002B5AE1"/>
    <w:rsid w:val="002C201C"/>
    <w:rsid w:val="002C2E30"/>
    <w:rsid w:val="002C3944"/>
    <w:rsid w:val="002C6CAD"/>
    <w:rsid w:val="002D2EFB"/>
    <w:rsid w:val="002D4A05"/>
    <w:rsid w:val="002E1793"/>
    <w:rsid w:val="002E4B5C"/>
    <w:rsid w:val="002E73CC"/>
    <w:rsid w:val="00300495"/>
    <w:rsid w:val="00303276"/>
    <w:rsid w:val="003052D1"/>
    <w:rsid w:val="0030536A"/>
    <w:rsid w:val="003222F4"/>
    <w:rsid w:val="00332FD1"/>
    <w:rsid w:val="00347ABB"/>
    <w:rsid w:val="003524A0"/>
    <w:rsid w:val="0035560B"/>
    <w:rsid w:val="003565AA"/>
    <w:rsid w:val="00360D68"/>
    <w:rsid w:val="00364C97"/>
    <w:rsid w:val="0037432B"/>
    <w:rsid w:val="00374CB4"/>
    <w:rsid w:val="003A13F8"/>
    <w:rsid w:val="003B7731"/>
    <w:rsid w:val="003C1D19"/>
    <w:rsid w:val="003D0AD3"/>
    <w:rsid w:val="003D1F87"/>
    <w:rsid w:val="004143CD"/>
    <w:rsid w:val="00414E08"/>
    <w:rsid w:val="004308C0"/>
    <w:rsid w:val="00431209"/>
    <w:rsid w:val="004330CB"/>
    <w:rsid w:val="004402AF"/>
    <w:rsid w:val="004449F4"/>
    <w:rsid w:val="0045520E"/>
    <w:rsid w:val="004612EA"/>
    <w:rsid w:val="0046311A"/>
    <w:rsid w:val="00464352"/>
    <w:rsid w:val="00482BB4"/>
    <w:rsid w:val="00492F5C"/>
    <w:rsid w:val="0049561F"/>
    <w:rsid w:val="00497C04"/>
    <w:rsid w:val="004A41F8"/>
    <w:rsid w:val="004B15DE"/>
    <w:rsid w:val="004B7C9F"/>
    <w:rsid w:val="004D3AC3"/>
    <w:rsid w:val="004D5656"/>
    <w:rsid w:val="004E2402"/>
    <w:rsid w:val="004E2A54"/>
    <w:rsid w:val="004E2EE3"/>
    <w:rsid w:val="00500555"/>
    <w:rsid w:val="005058F4"/>
    <w:rsid w:val="0051376E"/>
    <w:rsid w:val="005169C5"/>
    <w:rsid w:val="00516CD2"/>
    <w:rsid w:val="00521544"/>
    <w:rsid w:val="0053031E"/>
    <w:rsid w:val="00530A60"/>
    <w:rsid w:val="005369EA"/>
    <w:rsid w:val="005378BA"/>
    <w:rsid w:val="00537F46"/>
    <w:rsid w:val="00541F2C"/>
    <w:rsid w:val="00543B37"/>
    <w:rsid w:val="00554ABC"/>
    <w:rsid w:val="00567110"/>
    <w:rsid w:val="0057003E"/>
    <w:rsid w:val="00590840"/>
    <w:rsid w:val="00595D0E"/>
    <w:rsid w:val="00596D3F"/>
    <w:rsid w:val="005A19F9"/>
    <w:rsid w:val="005A4E4F"/>
    <w:rsid w:val="005C0EEC"/>
    <w:rsid w:val="005C3E76"/>
    <w:rsid w:val="005D3BAA"/>
    <w:rsid w:val="005E4A64"/>
    <w:rsid w:val="005F0EA2"/>
    <w:rsid w:val="005F3BE5"/>
    <w:rsid w:val="0060152E"/>
    <w:rsid w:val="006054EE"/>
    <w:rsid w:val="00614669"/>
    <w:rsid w:val="00615057"/>
    <w:rsid w:val="0062253B"/>
    <w:rsid w:val="0062290D"/>
    <w:rsid w:val="00636AE9"/>
    <w:rsid w:val="006374C7"/>
    <w:rsid w:val="006433F7"/>
    <w:rsid w:val="0065195E"/>
    <w:rsid w:val="00653B41"/>
    <w:rsid w:val="00661FFF"/>
    <w:rsid w:val="0066673E"/>
    <w:rsid w:val="00666C63"/>
    <w:rsid w:val="006776A0"/>
    <w:rsid w:val="00691A32"/>
    <w:rsid w:val="00692B15"/>
    <w:rsid w:val="00693E49"/>
    <w:rsid w:val="006C1F61"/>
    <w:rsid w:val="006C3FAD"/>
    <w:rsid w:val="006C5B57"/>
    <w:rsid w:val="006E3B49"/>
    <w:rsid w:val="006F63BF"/>
    <w:rsid w:val="006F6B29"/>
    <w:rsid w:val="007005F3"/>
    <w:rsid w:val="00701E72"/>
    <w:rsid w:val="00701EC7"/>
    <w:rsid w:val="00707F21"/>
    <w:rsid w:val="00714E30"/>
    <w:rsid w:val="00731FD2"/>
    <w:rsid w:val="00732379"/>
    <w:rsid w:val="007327A3"/>
    <w:rsid w:val="00754F82"/>
    <w:rsid w:val="00761664"/>
    <w:rsid w:val="00763BD4"/>
    <w:rsid w:val="00771504"/>
    <w:rsid w:val="00772579"/>
    <w:rsid w:val="00787B57"/>
    <w:rsid w:val="00792D5F"/>
    <w:rsid w:val="00793E20"/>
    <w:rsid w:val="007C5DF4"/>
    <w:rsid w:val="007D30E8"/>
    <w:rsid w:val="007D3D2F"/>
    <w:rsid w:val="007F1660"/>
    <w:rsid w:val="007F3E84"/>
    <w:rsid w:val="007F4FE9"/>
    <w:rsid w:val="007F648C"/>
    <w:rsid w:val="00801DEA"/>
    <w:rsid w:val="00804167"/>
    <w:rsid w:val="00806AD1"/>
    <w:rsid w:val="0080755F"/>
    <w:rsid w:val="00837D05"/>
    <w:rsid w:val="00842501"/>
    <w:rsid w:val="0084274B"/>
    <w:rsid w:val="0084374F"/>
    <w:rsid w:val="0084560E"/>
    <w:rsid w:val="0085514A"/>
    <w:rsid w:val="008559FE"/>
    <w:rsid w:val="00857F2E"/>
    <w:rsid w:val="008723C7"/>
    <w:rsid w:val="00872EDA"/>
    <w:rsid w:val="00880A12"/>
    <w:rsid w:val="00882C3A"/>
    <w:rsid w:val="00885CE6"/>
    <w:rsid w:val="008B082A"/>
    <w:rsid w:val="008B2016"/>
    <w:rsid w:val="008C39DE"/>
    <w:rsid w:val="008C3B3A"/>
    <w:rsid w:val="008C7A1C"/>
    <w:rsid w:val="008C7CC7"/>
    <w:rsid w:val="008E0903"/>
    <w:rsid w:val="008E0D9A"/>
    <w:rsid w:val="008F6FCD"/>
    <w:rsid w:val="0090719E"/>
    <w:rsid w:val="0090730C"/>
    <w:rsid w:val="009165A5"/>
    <w:rsid w:val="0092653A"/>
    <w:rsid w:val="009338E5"/>
    <w:rsid w:val="00934516"/>
    <w:rsid w:val="0094330F"/>
    <w:rsid w:val="00954889"/>
    <w:rsid w:val="00971D5A"/>
    <w:rsid w:val="009726DE"/>
    <w:rsid w:val="00976AB4"/>
    <w:rsid w:val="00984B0E"/>
    <w:rsid w:val="009A34E5"/>
    <w:rsid w:val="009A4EF3"/>
    <w:rsid w:val="009B0171"/>
    <w:rsid w:val="009B573F"/>
    <w:rsid w:val="009B75D5"/>
    <w:rsid w:val="009C1F78"/>
    <w:rsid w:val="009C3CCB"/>
    <w:rsid w:val="009D5AF3"/>
    <w:rsid w:val="009E3295"/>
    <w:rsid w:val="009E5A82"/>
    <w:rsid w:val="009E7F21"/>
    <w:rsid w:val="009F615C"/>
    <w:rsid w:val="00A03C47"/>
    <w:rsid w:val="00A26710"/>
    <w:rsid w:val="00A366CC"/>
    <w:rsid w:val="00A45DFA"/>
    <w:rsid w:val="00A46C3C"/>
    <w:rsid w:val="00A60DF5"/>
    <w:rsid w:val="00A6384E"/>
    <w:rsid w:val="00A640A2"/>
    <w:rsid w:val="00A65B73"/>
    <w:rsid w:val="00A7623C"/>
    <w:rsid w:val="00A838E9"/>
    <w:rsid w:val="00A865A3"/>
    <w:rsid w:val="00AA3B04"/>
    <w:rsid w:val="00AB1B79"/>
    <w:rsid w:val="00AB2ED7"/>
    <w:rsid w:val="00AB316A"/>
    <w:rsid w:val="00AC63A3"/>
    <w:rsid w:val="00AD7239"/>
    <w:rsid w:val="00AE6C11"/>
    <w:rsid w:val="00AF4EAB"/>
    <w:rsid w:val="00AF6032"/>
    <w:rsid w:val="00AF62C5"/>
    <w:rsid w:val="00B04ADB"/>
    <w:rsid w:val="00B10C83"/>
    <w:rsid w:val="00B1122B"/>
    <w:rsid w:val="00B13551"/>
    <w:rsid w:val="00B14CD8"/>
    <w:rsid w:val="00B17CAB"/>
    <w:rsid w:val="00B21D31"/>
    <w:rsid w:val="00B30633"/>
    <w:rsid w:val="00B31A2B"/>
    <w:rsid w:val="00B361E3"/>
    <w:rsid w:val="00B363C7"/>
    <w:rsid w:val="00B37F35"/>
    <w:rsid w:val="00B45A4D"/>
    <w:rsid w:val="00B505B8"/>
    <w:rsid w:val="00B5095C"/>
    <w:rsid w:val="00B57F71"/>
    <w:rsid w:val="00B62B27"/>
    <w:rsid w:val="00B816D9"/>
    <w:rsid w:val="00B93AE3"/>
    <w:rsid w:val="00BA0555"/>
    <w:rsid w:val="00BA31B3"/>
    <w:rsid w:val="00BB04B0"/>
    <w:rsid w:val="00BB5E03"/>
    <w:rsid w:val="00BC6420"/>
    <w:rsid w:val="00BE0181"/>
    <w:rsid w:val="00BE135F"/>
    <w:rsid w:val="00BF1429"/>
    <w:rsid w:val="00C0400C"/>
    <w:rsid w:val="00C05E64"/>
    <w:rsid w:val="00C21EED"/>
    <w:rsid w:val="00C24771"/>
    <w:rsid w:val="00C321C6"/>
    <w:rsid w:val="00C33EE4"/>
    <w:rsid w:val="00C60B72"/>
    <w:rsid w:val="00C63F67"/>
    <w:rsid w:val="00C648B0"/>
    <w:rsid w:val="00C7234C"/>
    <w:rsid w:val="00C829BF"/>
    <w:rsid w:val="00CA24DB"/>
    <w:rsid w:val="00CA3218"/>
    <w:rsid w:val="00CB3F62"/>
    <w:rsid w:val="00CC3A34"/>
    <w:rsid w:val="00CD15D6"/>
    <w:rsid w:val="00CE6D01"/>
    <w:rsid w:val="00CF54D0"/>
    <w:rsid w:val="00CF748A"/>
    <w:rsid w:val="00D05E0F"/>
    <w:rsid w:val="00D06A86"/>
    <w:rsid w:val="00D0718F"/>
    <w:rsid w:val="00D15F7C"/>
    <w:rsid w:val="00D17E32"/>
    <w:rsid w:val="00D35771"/>
    <w:rsid w:val="00D37885"/>
    <w:rsid w:val="00D416F9"/>
    <w:rsid w:val="00D52B7C"/>
    <w:rsid w:val="00D53A3A"/>
    <w:rsid w:val="00D61980"/>
    <w:rsid w:val="00D65455"/>
    <w:rsid w:val="00D667E9"/>
    <w:rsid w:val="00D67E83"/>
    <w:rsid w:val="00D8627B"/>
    <w:rsid w:val="00D91CBF"/>
    <w:rsid w:val="00DA7656"/>
    <w:rsid w:val="00DA7823"/>
    <w:rsid w:val="00DB0009"/>
    <w:rsid w:val="00DB114B"/>
    <w:rsid w:val="00DB1C6F"/>
    <w:rsid w:val="00DB31ED"/>
    <w:rsid w:val="00DB48EC"/>
    <w:rsid w:val="00DB6DDD"/>
    <w:rsid w:val="00DC1B06"/>
    <w:rsid w:val="00DC1DD5"/>
    <w:rsid w:val="00DC1DE7"/>
    <w:rsid w:val="00DC364A"/>
    <w:rsid w:val="00DC4108"/>
    <w:rsid w:val="00DC4953"/>
    <w:rsid w:val="00DD0B9F"/>
    <w:rsid w:val="00DD3087"/>
    <w:rsid w:val="00DD476B"/>
    <w:rsid w:val="00DD7425"/>
    <w:rsid w:val="00DE6378"/>
    <w:rsid w:val="00DF303F"/>
    <w:rsid w:val="00DF50C2"/>
    <w:rsid w:val="00DF7EAC"/>
    <w:rsid w:val="00E02CE0"/>
    <w:rsid w:val="00E10939"/>
    <w:rsid w:val="00E1442C"/>
    <w:rsid w:val="00E160BD"/>
    <w:rsid w:val="00E235E8"/>
    <w:rsid w:val="00E244F3"/>
    <w:rsid w:val="00E26612"/>
    <w:rsid w:val="00E362A2"/>
    <w:rsid w:val="00E46C52"/>
    <w:rsid w:val="00E819EA"/>
    <w:rsid w:val="00E911E4"/>
    <w:rsid w:val="00E96281"/>
    <w:rsid w:val="00EB23BC"/>
    <w:rsid w:val="00EB2C53"/>
    <w:rsid w:val="00EC0A33"/>
    <w:rsid w:val="00EC18C7"/>
    <w:rsid w:val="00EC6194"/>
    <w:rsid w:val="00ED3C7A"/>
    <w:rsid w:val="00ED42F0"/>
    <w:rsid w:val="00EE6BF4"/>
    <w:rsid w:val="00F004BD"/>
    <w:rsid w:val="00F02444"/>
    <w:rsid w:val="00F12412"/>
    <w:rsid w:val="00F17084"/>
    <w:rsid w:val="00F23AB2"/>
    <w:rsid w:val="00F27524"/>
    <w:rsid w:val="00F32D3E"/>
    <w:rsid w:val="00F34C6B"/>
    <w:rsid w:val="00F368F0"/>
    <w:rsid w:val="00F40573"/>
    <w:rsid w:val="00F4099B"/>
    <w:rsid w:val="00F4521E"/>
    <w:rsid w:val="00F504B9"/>
    <w:rsid w:val="00F51993"/>
    <w:rsid w:val="00F542ED"/>
    <w:rsid w:val="00F5592C"/>
    <w:rsid w:val="00F66147"/>
    <w:rsid w:val="00F73925"/>
    <w:rsid w:val="00F77AA9"/>
    <w:rsid w:val="00F80143"/>
    <w:rsid w:val="00F83A46"/>
    <w:rsid w:val="00F84D95"/>
    <w:rsid w:val="00FA73FD"/>
    <w:rsid w:val="00FB4921"/>
    <w:rsid w:val="00FB5CB2"/>
    <w:rsid w:val="00FD3175"/>
    <w:rsid w:val="00FD3BC6"/>
    <w:rsid w:val="00FD6520"/>
    <w:rsid w:val="00FE05EB"/>
    <w:rsid w:val="00FE4053"/>
    <w:rsid w:val="00FF4D4A"/>
    <w:rsid w:val="00FF5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22F4"/>
  </w:style>
  <w:style w:type="paragraph" w:styleId="Nagwek1">
    <w:name w:val="heading 1"/>
    <w:basedOn w:val="Normalny"/>
    <w:link w:val="Nagwek1Znak"/>
    <w:uiPriority w:val="9"/>
    <w:qFormat/>
    <w:rsid w:val="00D61980"/>
    <w:pPr>
      <w:spacing w:after="0" w:line="240" w:lineRule="auto"/>
      <w:outlineLvl w:val="0"/>
    </w:pPr>
    <w:rPr>
      <w:rFonts w:ascii="Times New Roman" w:eastAsia="Times New Roman" w:hAnsi="Times New Roman" w:cs="Times New Roman"/>
      <w:kern w:val="36"/>
      <w:sz w:val="18"/>
      <w:szCs w:val="1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D61980"/>
    <w:pPr>
      <w:spacing w:after="0" w:line="240" w:lineRule="auto"/>
      <w:outlineLvl w:val="1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D61980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D61980"/>
    <w:pPr>
      <w:spacing w:after="0" w:line="240" w:lineRule="auto"/>
      <w:outlineLvl w:val="3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D61980"/>
    <w:pPr>
      <w:spacing w:after="0" w:line="240" w:lineRule="auto"/>
      <w:outlineLvl w:val="4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6">
    <w:name w:val="heading 6"/>
    <w:basedOn w:val="Normalny"/>
    <w:link w:val="Nagwek6Znak"/>
    <w:uiPriority w:val="9"/>
    <w:qFormat/>
    <w:rsid w:val="00D61980"/>
    <w:pPr>
      <w:spacing w:after="0" w:line="240" w:lineRule="auto"/>
      <w:outlineLvl w:val="5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61980"/>
    <w:rPr>
      <w:rFonts w:ascii="Times New Roman" w:eastAsia="Times New Roman" w:hAnsi="Times New Roman" w:cs="Times New Roman"/>
      <w:kern w:val="36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61980"/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6776A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885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85CE6"/>
  </w:style>
  <w:style w:type="paragraph" w:styleId="Stopka">
    <w:name w:val="footer"/>
    <w:basedOn w:val="Normalny"/>
    <w:link w:val="StopkaZnak"/>
    <w:uiPriority w:val="99"/>
    <w:semiHidden/>
    <w:unhideWhenUsed/>
    <w:rsid w:val="00885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85CE6"/>
  </w:style>
  <w:style w:type="table" w:styleId="Tabela-Siatka">
    <w:name w:val="Table Grid"/>
    <w:basedOn w:val="Standardowy"/>
    <w:uiPriority w:val="59"/>
    <w:rsid w:val="00DC1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61980"/>
    <w:rPr>
      <w:b w:val="0"/>
      <w:bCs w:val="0"/>
      <w:strike w:val="0"/>
      <w:dstrike w:val="0"/>
      <w:color w:val="000000"/>
      <w:u w:val="none"/>
      <w:effect w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61980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619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qFormat/>
    <w:rsid w:val="00D61980"/>
    <w:rPr>
      <w:b/>
      <w:bCs/>
    </w:rPr>
  </w:style>
  <w:style w:type="paragraph" w:customStyle="1" w:styleId="regulamintytul">
    <w:name w:val="regulamin_tytul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regulaminngl">
    <w:name w:val="regulamin_ngl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pl-PL"/>
    </w:rPr>
  </w:style>
  <w:style w:type="paragraph" w:customStyle="1" w:styleId="regulaminpdt">
    <w:name w:val="regulamin_pdt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regulamindzial">
    <w:name w:val="regulamin_dzial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3"/>
      <w:szCs w:val="23"/>
      <w:lang w:eastAsia="pl-PL"/>
    </w:rPr>
  </w:style>
  <w:style w:type="paragraph" w:customStyle="1" w:styleId="regulamindzialodd">
    <w:name w:val="regulamin_dzial_od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ulaminparagraf">
    <w:name w:val="regulamin_paragraf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1"/>
      <w:szCs w:val="21"/>
      <w:lang w:eastAsia="pl-PL"/>
    </w:rPr>
  </w:style>
  <w:style w:type="paragraph" w:customStyle="1" w:styleId="regulamindefparag">
    <w:name w:val="regulamin_def_parag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1"/>
      <w:szCs w:val="21"/>
      <w:lang w:eastAsia="pl-PL"/>
    </w:rPr>
  </w:style>
  <w:style w:type="paragraph" w:customStyle="1" w:styleId="regulaminkomunikat">
    <w:name w:val="regulamin_komunikat"/>
    <w:basedOn w:val="Normalny"/>
    <w:rsid w:val="00D61980"/>
    <w:pPr>
      <w:spacing w:after="0" w:line="285" w:lineRule="atLeast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regulamintxt">
    <w:name w:val="regulamin_txt"/>
    <w:basedOn w:val="Normalny"/>
    <w:rsid w:val="00D61980"/>
    <w:pPr>
      <w:spacing w:after="0" w:line="285" w:lineRule="atLeast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gwiazdka">
    <w:name w:val="gwiazdka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D80101"/>
      <w:sz w:val="24"/>
      <w:szCs w:val="24"/>
      <w:lang w:eastAsia="pl-PL"/>
    </w:rPr>
  </w:style>
  <w:style w:type="paragraph" w:customStyle="1" w:styleId="border">
    <w:name w:val="border"/>
    <w:basedOn w:val="Normalny"/>
    <w:rsid w:val="00D61980"/>
    <w:pPr>
      <w:pBdr>
        <w:top w:val="single" w:sz="6" w:space="1" w:color="D5D5D5"/>
        <w:left w:val="single" w:sz="6" w:space="1" w:color="D5D5D5"/>
        <w:bottom w:val="single" w:sz="6" w:space="1" w:color="D5D5D5"/>
        <w:right w:val="single" w:sz="6" w:space="1" w:color="D5D5D5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kryj">
    <w:name w:val="ukryj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okaz">
    <w:name w:val="pokaz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essage">
    <w:name w:val="message"/>
    <w:basedOn w:val="Normalny"/>
    <w:rsid w:val="00D61980"/>
    <w:pPr>
      <w:pBdr>
        <w:top w:val="single" w:sz="12" w:space="19" w:color="C5C9C4"/>
        <w:left w:val="single" w:sz="12" w:space="15" w:color="C5C9C4"/>
        <w:bottom w:val="single" w:sz="12" w:space="19" w:color="C5C9C4"/>
        <w:right w:val="single" w:sz="12" w:space="15" w:color="C5C9C4"/>
      </w:pBd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sz w:val="21"/>
      <w:szCs w:val="21"/>
      <w:lang w:eastAsia="pl-PL"/>
    </w:rPr>
  </w:style>
  <w:style w:type="paragraph" w:customStyle="1" w:styleId="keynavfocusbox">
    <w:name w:val="keynav_focusbox"/>
    <w:basedOn w:val="Normalny"/>
    <w:rsid w:val="00D61980"/>
    <w:pPr>
      <w:shd w:val="clear" w:color="auto" w:fill="F0EFE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4">
    <w:name w:val="reg4"/>
    <w:basedOn w:val="Normalny"/>
    <w:rsid w:val="00D61980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4welcome">
    <w:name w:val="reg4_welcom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lkastronaglowna">
    <w:name w:val="belkastronaglowna"/>
    <w:basedOn w:val="Normalny"/>
    <w:rsid w:val="00D61980"/>
    <w:pPr>
      <w:pBdr>
        <w:bottom w:val="single" w:sz="12" w:space="0" w:color="373B36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neserwisyszczegoly">
    <w:name w:val="inneserwisyszczegoly"/>
    <w:basedOn w:val="Normalny"/>
    <w:rsid w:val="00D61980"/>
    <w:pPr>
      <w:pBdr>
        <w:top w:val="single" w:sz="6" w:space="23" w:color="C5C9C4"/>
        <w:left w:val="single" w:sz="6" w:space="15" w:color="C5C9C4"/>
        <w:bottom w:val="single" w:sz="6" w:space="23" w:color="C5C9C4"/>
        <w:right w:val="single" w:sz="6" w:space="15" w:color="C5C9C4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szystkieprodukty">
    <w:name w:val="wszystkieprodukty"/>
    <w:basedOn w:val="Normalny"/>
    <w:rsid w:val="00D61980"/>
    <w:pPr>
      <w:pBdr>
        <w:top w:val="single" w:sz="6" w:space="23" w:color="C5C9C4"/>
        <w:left w:val="single" w:sz="6" w:space="15" w:color="C5C9C4"/>
        <w:bottom w:val="single" w:sz="6" w:space="23" w:color="C5C9C4"/>
        <w:right w:val="single" w:sz="6" w:space="15" w:color="C5C9C4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tystkidane">
    <w:name w:val="statystkidan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resztakontener">
    <w:name w:val="reszta_kontener"/>
    <w:basedOn w:val="Normalny"/>
    <w:rsid w:val="00D61980"/>
    <w:pPr>
      <w:pBdr>
        <w:top w:val="single" w:sz="6" w:space="0" w:color="C5C9C4"/>
        <w:left w:val="single" w:sz="6" w:space="0" w:color="C5C9C4"/>
        <w:bottom w:val="single" w:sz="6" w:space="0" w:color="C5C9C4"/>
        <w:right w:val="single" w:sz="6" w:space="0" w:color="C5C9C4"/>
      </w:pBdr>
      <w:shd w:val="clear" w:color="auto" w:fill="FFFFFF"/>
      <w:spacing w:after="0" w:line="240" w:lineRule="auto"/>
      <w:ind w:left="32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sekkatalogproduktow">
    <w:name w:val="pasekkatalogproduktow"/>
    <w:basedOn w:val="Normalny"/>
    <w:rsid w:val="00D61980"/>
    <w:pPr>
      <w:spacing w:after="105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electwymagany">
    <w:name w:val="selectwymagan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D20000"/>
      <w:sz w:val="24"/>
      <w:szCs w:val="24"/>
      <w:lang w:eastAsia="pl-PL"/>
    </w:rPr>
  </w:style>
  <w:style w:type="paragraph" w:customStyle="1" w:styleId="materialyprzech">
    <w:name w:val="materialy_przech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p100okno">
    <w:name w:val="top100_okno"/>
    <w:basedOn w:val="Normalny"/>
    <w:rsid w:val="00D61980"/>
    <w:pPr>
      <w:pBdr>
        <w:top w:val="single" w:sz="6" w:space="4" w:color="C9CDC8"/>
        <w:left w:val="single" w:sz="6" w:space="4" w:color="C9CDC8"/>
        <w:bottom w:val="single" w:sz="6" w:space="4" w:color="C9CDC8"/>
        <w:right w:val="single" w:sz="6" w:space="4" w:color="C9CDC8"/>
      </w:pBdr>
      <w:shd w:val="clear" w:color="auto" w:fill="FCFCFC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p100wyniki">
    <w:name w:val="top100_wyniki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ptop100">
    <w:name w:val="up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owntop100">
    <w:name w:val="down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sstop100">
    <w:name w:val="pass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ttom">
    <w:name w:val="bottom"/>
    <w:basedOn w:val="Normalny"/>
    <w:rsid w:val="00D61980"/>
    <w:pPr>
      <w:shd w:val="clear" w:color="auto" w:fill="3F433E"/>
      <w:spacing w:after="0" w:line="240" w:lineRule="auto"/>
    </w:pPr>
    <w:rPr>
      <w:rFonts w:ascii="Times New Roman" w:eastAsia="Times New Roman" w:hAnsi="Times New Roman" w:cs="Times New Roman"/>
      <w:color w:val="DCDFDB"/>
      <w:sz w:val="24"/>
      <w:szCs w:val="24"/>
      <w:lang w:eastAsia="pl-PL"/>
    </w:rPr>
  </w:style>
  <w:style w:type="paragraph" w:customStyle="1" w:styleId="odstepprawy">
    <w:name w:val="odstepprawy"/>
    <w:basedOn w:val="Normalny"/>
    <w:rsid w:val="00D61980"/>
    <w:pPr>
      <w:spacing w:after="0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op">
    <w:name w:val="pp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">
    <w:name w:val="pp_conte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fade">
    <w:name w:val="pp_fad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pcontentcontainer">
    <w:name w:val="pp_content_contain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scription">
    <w:name w:val="pp_description"/>
    <w:basedOn w:val="Normalny"/>
    <w:rsid w:val="00D61980"/>
    <w:pPr>
      <w:spacing w:after="75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pnav">
    <w:name w:val="pp_nav"/>
    <w:basedOn w:val="Normalny"/>
    <w:rsid w:val="00D61980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hovercontainer">
    <w:name w:val="pp_hovercontain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gallery">
    <w:name w:val="pp_galler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bottom">
    <w:name w:val="pp_bottom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oadericon">
    <w:name w:val="pp_loadericon"/>
    <w:basedOn w:val="Normalny"/>
    <w:rsid w:val="00D61980"/>
    <w:pPr>
      <w:spacing w:after="0" w:line="240" w:lineRule="auto"/>
      <w:ind w:left="-1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learfix">
    <w:name w:val="clearfix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invisible">
    <w:name w:val="fb_invisib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fbreset">
    <w:name w:val="fb_reset"/>
    <w:basedOn w:val="Normalny"/>
    <w:rsid w:val="00D61980"/>
    <w:pPr>
      <w:spacing w:after="0" w:line="240" w:lineRule="auto"/>
    </w:pPr>
    <w:rPr>
      <w:rFonts w:ascii="Tahoma" w:eastAsia="Times New Roman" w:hAnsi="Tahoma" w:cs="Tahoma"/>
      <w:color w:val="000000"/>
      <w:sz w:val="17"/>
      <w:szCs w:val="17"/>
      <w:lang w:eastAsia="pl-PL"/>
    </w:rPr>
  </w:style>
  <w:style w:type="paragraph" w:customStyle="1" w:styleId="fbdialogadvanced">
    <w:name w:val="fb_dialog_advance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content">
    <w:name w:val="fb_dialog_content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pl-PL"/>
    </w:rPr>
  </w:style>
  <w:style w:type="paragraph" w:customStyle="1" w:styleId="fbdialogcloseicon">
    <w:name w:val="fb_dialog_close_icon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padding">
    <w:name w:val="fb_dialog_padding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loader">
    <w:name w:val="fb_dialog_loader"/>
    <w:basedOn w:val="Normalny"/>
    <w:rsid w:val="00D61980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dialogtopleft">
    <w:name w:val="fb_dialog_top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topright">
    <w:name w:val="fb_dialog_top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bottomleft">
    <w:name w:val="fb_dialog_bottom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bottomright">
    <w:name w:val="fb_dialog_bottom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vertleft">
    <w:name w:val="fb_dialog_vert_left"/>
    <w:basedOn w:val="Normalny"/>
    <w:rsid w:val="00D61980"/>
    <w:pPr>
      <w:shd w:val="clear" w:color="auto" w:fill="525252"/>
      <w:spacing w:after="0" w:line="240" w:lineRule="auto"/>
      <w:ind w:left="-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vertright">
    <w:name w:val="fb_dialog_vert_right"/>
    <w:basedOn w:val="Normalny"/>
    <w:rsid w:val="00D61980"/>
    <w:pPr>
      <w:shd w:val="clear" w:color="auto" w:fill="525252"/>
      <w:spacing w:after="0" w:line="240" w:lineRule="auto"/>
      <w:ind w:right="-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horiztop">
    <w:name w:val="fb_dialog_horiz_top"/>
    <w:basedOn w:val="Normalny"/>
    <w:rsid w:val="00D61980"/>
    <w:pPr>
      <w:shd w:val="clear" w:color="auto" w:fill="52525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horizbottom">
    <w:name w:val="fb_dialog_horiz_bottom"/>
    <w:basedOn w:val="Normalny"/>
    <w:rsid w:val="00D61980"/>
    <w:pPr>
      <w:shd w:val="clear" w:color="auto" w:fill="52525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iframe">
    <w:name w:val="fb_dialog_iframe"/>
    <w:basedOn w:val="Normalny"/>
    <w:rsid w:val="00D61980"/>
    <w:pPr>
      <w:spacing w:after="0" w:line="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iframewidgetfluid">
    <w:name w:val="fb_iframe_widget_flui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imple">
    <w:name w:val="fb_button_simp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implertl">
    <w:name w:val="fb_button_simple_rtl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">
    <w:name w:val="fb_button"/>
    <w:basedOn w:val="Normalny"/>
    <w:rsid w:val="00D61980"/>
    <w:pPr>
      <w:shd w:val="clear" w:color="auto" w:fill="29447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rtl">
    <w:name w:val="fb_button_rtl"/>
    <w:basedOn w:val="Normalny"/>
    <w:rsid w:val="00D61980"/>
    <w:pPr>
      <w:shd w:val="clear" w:color="auto" w:fill="29447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xlarge">
    <w:name w:val="fb_button_xlarge"/>
    <w:basedOn w:val="Normalny"/>
    <w:rsid w:val="00D61980"/>
    <w:pPr>
      <w:spacing w:after="0" w:line="450" w:lineRule="atLeast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buttonxlargertl">
    <w:name w:val="fb_button_xlarge_rtl"/>
    <w:basedOn w:val="Normalny"/>
    <w:rsid w:val="00D61980"/>
    <w:pPr>
      <w:spacing w:after="0" w:line="450" w:lineRule="atLeast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buttonlarge">
    <w:name w:val="fb_button_large"/>
    <w:basedOn w:val="Normalny"/>
    <w:rsid w:val="00D61980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bbuttonlargertl">
    <w:name w:val="fb_button_large_rtl"/>
    <w:basedOn w:val="Normalny"/>
    <w:rsid w:val="00D61980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bbuttonmedium">
    <w:name w:val="fb_button_medium"/>
    <w:basedOn w:val="Normalny"/>
    <w:rsid w:val="00D61980"/>
    <w:pPr>
      <w:spacing w:after="0" w:line="210" w:lineRule="atLeast"/>
    </w:pPr>
    <w:rPr>
      <w:rFonts w:ascii="Times New Roman" w:eastAsia="Times New Roman" w:hAnsi="Times New Roman" w:cs="Times New Roman"/>
      <w:sz w:val="17"/>
      <w:szCs w:val="17"/>
      <w:lang w:eastAsia="pl-PL"/>
    </w:rPr>
  </w:style>
  <w:style w:type="paragraph" w:customStyle="1" w:styleId="fbbuttonmediumrtl">
    <w:name w:val="fb_button_medium_rtl"/>
    <w:basedOn w:val="Normalny"/>
    <w:rsid w:val="00D61980"/>
    <w:pPr>
      <w:spacing w:after="0" w:line="210" w:lineRule="atLeast"/>
    </w:pPr>
    <w:rPr>
      <w:rFonts w:ascii="Times New Roman" w:eastAsia="Times New Roman" w:hAnsi="Times New Roman" w:cs="Times New Roman"/>
      <w:sz w:val="17"/>
      <w:szCs w:val="17"/>
      <w:lang w:eastAsia="pl-PL"/>
    </w:rPr>
  </w:style>
  <w:style w:type="paragraph" w:customStyle="1" w:styleId="fbbuttontextrtl">
    <w:name w:val="fb_button_text_rtl"/>
    <w:basedOn w:val="Normalny"/>
    <w:rsid w:val="00D61980"/>
    <w:pPr>
      <w:spacing w:after="0" w:line="240" w:lineRule="auto"/>
      <w:ind w:right="33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mall">
    <w:name w:val="fb_button_small"/>
    <w:basedOn w:val="Normalny"/>
    <w:rsid w:val="00D61980"/>
    <w:pPr>
      <w:spacing w:after="0" w:line="150" w:lineRule="atLeast"/>
    </w:pPr>
    <w:rPr>
      <w:rFonts w:ascii="Times New Roman" w:eastAsia="Times New Roman" w:hAnsi="Times New Roman" w:cs="Times New Roman"/>
      <w:sz w:val="15"/>
      <w:szCs w:val="15"/>
      <w:lang w:eastAsia="pl-PL"/>
    </w:rPr>
  </w:style>
  <w:style w:type="paragraph" w:customStyle="1" w:styleId="fbbuttonsmallrtl">
    <w:name w:val="fb_button_small_rtl"/>
    <w:basedOn w:val="Normalny"/>
    <w:rsid w:val="00D61980"/>
    <w:pPr>
      <w:spacing w:after="0" w:line="150" w:lineRule="atLeast"/>
    </w:pPr>
    <w:rPr>
      <w:rFonts w:ascii="Times New Roman" w:eastAsia="Times New Roman" w:hAnsi="Times New Roman" w:cs="Times New Roman"/>
      <w:sz w:val="15"/>
      <w:szCs w:val="15"/>
      <w:lang w:eastAsia="pl-PL"/>
    </w:rPr>
  </w:style>
  <w:style w:type="paragraph" w:customStyle="1" w:styleId="fbsharecount">
    <w:name w:val="fb_share_count"/>
    <w:basedOn w:val="Normalny"/>
    <w:rsid w:val="00D61980"/>
    <w:pPr>
      <w:shd w:val="clear" w:color="auto" w:fill="B0B9EC"/>
      <w:spacing w:after="0" w:line="240" w:lineRule="auto"/>
      <w:jc w:val="center"/>
    </w:pPr>
    <w:rPr>
      <w:rFonts w:ascii="Tahoma" w:eastAsia="Times New Roman" w:hAnsi="Tahoma" w:cs="Tahoma"/>
      <w:color w:val="333333"/>
      <w:sz w:val="24"/>
      <w:szCs w:val="24"/>
      <w:lang w:eastAsia="pl-PL"/>
    </w:rPr>
  </w:style>
  <w:style w:type="paragraph" w:customStyle="1" w:styleId="fbsharecountinner">
    <w:name w:val="fb_share_count_inner"/>
    <w:basedOn w:val="Normalny"/>
    <w:rsid w:val="00D61980"/>
    <w:pPr>
      <w:shd w:val="clear" w:color="auto" w:fill="E8EBF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right">
    <w:name w:val="fb_share_count_right"/>
    <w:basedOn w:val="Normalny"/>
    <w:rsid w:val="00D61980"/>
    <w:pPr>
      <w:spacing w:after="0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top">
    <w:name w:val="fb_share_count_top"/>
    <w:basedOn w:val="Normalny"/>
    <w:rsid w:val="00D61980"/>
    <w:pPr>
      <w:pBdr>
        <w:top w:val="single" w:sz="6" w:space="0" w:color="B0B9EC"/>
        <w:left w:val="single" w:sz="6" w:space="0" w:color="B0B9EC"/>
        <w:bottom w:val="single" w:sz="6" w:space="0" w:color="B0B9EC"/>
        <w:right w:val="single" w:sz="6" w:space="0" w:color="B0B9EC"/>
      </w:pBdr>
      <w:spacing w:after="105" w:line="510" w:lineRule="atLeast"/>
    </w:pPr>
    <w:rPr>
      <w:rFonts w:ascii="Times New Roman" w:eastAsia="Times New Roman" w:hAnsi="Times New Roman" w:cs="Times New Roman"/>
      <w:spacing w:val="-15"/>
      <w:sz w:val="33"/>
      <w:szCs w:val="33"/>
      <w:lang w:eastAsia="pl-PL"/>
    </w:rPr>
  </w:style>
  <w:style w:type="paragraph" w:customStyle="1" w:styleId="fbsharecountnubtop">
    <w:name w:val="fb_share_count_nub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nubright">
    <w:name w:val="fb_share_count_nub_right"/>
    <w:basedOn w:val="Normalny"/>
    <w:rsid w:val="00D61980"/>
    <w:pPr>
      <w:spacing w:after="0" w:line="240" w:lineRule="auto"/>
      <w:ind w:right="30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nocount">
    <w:name w:val="fb_share_no_cou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fbconnectbarcontainer">
    <w:name w:val="fb_connect_bar_container"/>
    <w:basedOn w:val="Normalny"/>
    <w:rsid w:val="00D61980"/>
    <w:pPr>
      <w:pBdr>
        <w:bottom w:val="single" w:sz="6" w:space="0" w:color="333333"/>
      </w:pBdr>
      <w:shd w:val="clear" w:color="auto" w:fill="3B5998"/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connectbar">
    <w:name w:val="fb_connect_bar"/>
    <w:basedOn w:val="Normalny"/>
    <w:rsid w:val="00D6198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FFFFFF"/>
      <w:sz w:val="20"/>
      <w:szCs w:val="20"/>
      <w:lang w:eastAsia="pl-PL"/>
    </w:rPr>
  </w:style>
  <w:style w:type="paragraph" w:customStyle="1" w:styleId="ppleft">
    <w:name w:val="pp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">
    <w:name w:val="pp_midd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">
    <w:name w:val="pp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tails">
    <w:name w:val="pp_detail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">
    <w:name w:val="pp_pla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">
    <w:name w:val="pp_paus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title">
    <w:name w:val="dialog_tit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header">
    <w:name w:val="dialog_head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uchablebutton">
    <w:name w:val="touchable_button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content">
    <w:name w:val="dialog_conte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footer">
    <w:name w:val="dialog_foot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">
    <w:name w:val="fb_load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">
    <w:name w:val="fb_button_t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">
    <w:name w:val="fb_button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">
    <w:name w:val="podkategori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top">
    <w:name w:val="podkategorie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2">
    <w:name w:val="podkategori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">
    <w:name w:val="pp_expan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">
    <w:name w:val="pp_contrac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">
    <w:name w:val="pp_clos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">
    <w:name w:val="pp_arrow_previou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">
    <w:name w:val="pp_arrow_n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eadercenter">
    <w:name w:val="header_cent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">
    <w:name w:val="pp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ext">
    <w:name w:val="pp_n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">
    <w:name w:val="pp_previou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">
    <w:name w:val="pp_inlin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lear">
    <w:name w:val="clear"/>
    <w:basedOn w:val="Domylnaczcionkaakapitu"/>
    <w:rsid w:val="00D61980"/>
    <w:rPr>
      <w:sz w:val="2"/>
      <w:szCs w:val="2"/>
    </w:rPr>
  </w:style>
  <w:style w:type="character" w:customStyle="1" w:styleId="btnwiecejmenu">
    <w:name w:val="btnwiecejmenu"/>
    <w:basedOn w:val="Domylnaczcionkaakapitu"/>
    <w:rsid w:val="00D61980"/>
    <w:rPr>
      <w:vanish w:val="0"/>
      <w:webHidden w:val="0"/>
      <w:specVanish w:val="0"/>
    </w:rPr>
  </w:style>
  <w:style w:type="character" w:customStyle="1" w:styleId="linkwiecejmenu">
    <w:name w:val="linkwiecejmenu"/>
    <w:basedOn w:val="Domylnaczcionkaakapitu"/>
    <w:rsid w:val="00D61980"/>
    <w:rPr>
      <w:vanish w:val="0"/>
      <w:webHidden w:val="0"/>
      <w:color w:val="768622"/>
      <w:sz w:val="21"/>
      <w:szCs w:val="21"/>
      <w:specVanish w:val="0"/>
    </w:rPr>
  </w:style>
  <w:style w:type="character" w:customStyle="1" w:styleId="linkwiecejmenuactive">
    <w:name w:val="linkwiecejmenu_active"/>
    <w:basedOn w:val="Domylnaczcionkaakapitu"/>
    <w:rsid w:val="00D61980"/>
    <w:rPr>
      <w:color w:val="972452"/>
    </w:rPr>
  </w:style>
  <w:style w:type="character" w:customStyle="1" w:styleId="spacer">
    <w:name w:val="spacer"/>
    <w:basedOn w:val="Domylnaczcionkaakapitu"/>
    <w:rsid w:val="00D61980"/>
    <w:rPr>
      <w:vanish w:val="0"/>
      <w:webHidden w:val="0"/>
      <w:specVanish w:val="0"/>
    </w:rPr>
  </w:style>
  <w:style w:type="character" w:customStyle="1" w:styleId="schowekilosc">
    <w:name w:val="schowekilosc"/>
    <w:basedOn w:val="Domylnaczcionkaakapitu"/>
    <w:rsid w:val="00D61980"/>
    <w:rPr>
      <w:b/>
      <w:bCs/>
      <w:color w:val="F07BA2"/>
    </w:rPr>
  </w:style>
  <w:style w:type="character" w:customStyle="1" w:styleId="powrotpasazkategorie">
    <w:name w:val="powrotpasazkategorie"/>
    <w:basedOn w:val="Domylnaczcionkaakapitu"/>
    <w:rsid w:val="00D61980"/>
    <w:rPr>
      <w:b/>
      <w:bCs/>
      <w:vanish w:val="0"/>
      <w:webHidden w:val="0"/>
      <w:sz w:val="21"/>
      <w:szCs w:val="21"/>
      <w:specVanish w:val="0"/>
    </w:rPr>
  </w:style>
  <w:style w:type="character" w:customStyle="1" w:styleId="pagerspacer">
    <w:name w:val="pagerspacer"/>
    <w:basedOn w:val="Domylnaczcionkaakapitu"/>
    <w:rsid w:val="00D61980"/>
  </w:style>
  <w:style w:type="character" w:customStyle="1" w:styleId="stronaaktywna">
    <w:name w:val="stronaaktywna"/>
    <w:basedOn w:val="Domylnaczcionkaakapitu"/>
    <w:rsid w:val="00D61980"/>
    <w:rPr>
      <w:color w:val="000000"/>
    </w:rPr>
  </w:style>
  <w:style w:type="character" w:customStyle="1" w:styleId="cenadowozgratis">
    <w:name w:val="cena_dowoz_gratis"/>
    <w:basedOn w:val="Domylnaczcionkaakapitu"/>
    <w:rsid w:val="00D61980"/>
    <w:rPr>
      <w:b/>
      <w:bCs/>
      <w:color w:val="D20000"/>
    </w:rPr>
  </w:style>
  <w:style w:type="character" w:customStyle="1" w:styleId="formularzgwiazdka">
    <w:name w:val="formularzgwiazdka"/>
    <w:basedOn w:val="Domylnaczcionkaakapitu"/>
    <w:rsid w:val="00D61980"/>
    <w:rPr>
      <w:sz w:val="17"/>
      <w:szCs w:val="17"/>
    </w:rPr>
  </w:style>
  <w:style w:type="character" w:customStyle="1" w:styleId="int">
    <w:name w:val="int"/>
    <w:basedOn w:val="Domylnaczcionkaakapitu"/>
    <w:rsid w:val="00D61980"/>
  </w:style>
  <w:style w:type="character" w:customStyle="1" w:styleId="wyroznij">
    <w:name w:val="wyroznij"/>
    <w:basedOn w:val="Domylnaczcionkaakapitu"/>
    <w:rsid w:val="00D61980"/>
  </w:style>
  <w:style w:type="character" w:customStyle="1" w:styleId="username">
    <w:name w:val="user_name"/>
    <w:basedOn w:val="Domylnaczcionkaakapitu"/>
    <w:rsid w:val="00D61980"/>
  </w:style>
  <w:style w:type="character" w:customStyle="1" w:styleId="iloscproduktow">
    <w:name w:val="iloscproduktow"/>
    <w:basedOn w:val="Domylnaczcionkaakapitu"/>
    <w:rsid w:val="00D61980"/>
  </w:style>
  <w:style w:type="character" w:customStyle="1" w:styleId="definicja">
    <w:name w:val="definicja"/>
    <w:basedOn w:val="Domylnaczcionkaakapitu"/>
    <w:rsid w:val="00D61980"/>
  </w:style>
  <w:style w:type="character" w:customStyle="1" w:styleId="ilosc">
    <w:name w:val="ilosc"/>
    <w:basedOn w:val="Domylnaczcionkaakapitu"/>
    <w:rsid w:val="00D61980"/>
  </w:style>
  <w:style w:type="character" w:customStyle="1" w:styleId="pw">
    <w:name w:val="pw"/>
    <w:basedOn w:val="Domylnaczcionkaakapitu"/>
    <w:rsid w:val="00D61980"/>
  </w:style>
  <w:style w:type="character" w:customStyle="1" w:styleId="zamknijw">
    <w:name w:val="zamknij_w"/>
    <w:basedOn w:val="Domylnaczcionkaakapitu"/>
    <w:rsid w:val="00D61980"/>
  </w:style>
  <w:style w:type="character" w:customStyle="1" w:styleId="poprzednia">
    <w:name w:val="poprzednia"/>
    <w:basedOn w:val="Domylnaczcionkaakapitu"/>
    <w:rsid w:val="00D61980"/>
  </w:style>
  <w:style w:type="character" w:customStyle="1" w:styleId="buttonakcept">
    <w:name w:val="button_akcept"/>
    <w:basedOn w:val="Domylnaczcionkaakapitu"/>
    <w:rsid w:val="00D61980"/>
  </w:style>
  <w:style w:type="character" w:customStyle="1" w:styleId="nastepna">
    <w:name w:val="nastepna"/>
    <w:basedOn w:val="Domylnaczcionkaakapitu"/>
    <w:rsid w:val="00D61980"/>
  </w:style>
  <w:style w:type="character" w:customStyle="1" w:styleId="pasazkategorieilosc">
    <w:name w:val="pasazkategorieilosc"/>
    <w:basedOn w:val="Domylnaczcionkaakapitu"/>
    <w:rsid w:val="00D61980"/>
  </w:style>
  <w:style w:type="character" w:customStyle="1" w:styleId="kwota">
    <w:name w:val="kwota"/>
    <w:basedOn w:val="Domylnaczcionkaakapitu"/>
    <w:rsid w:val="00D61980"/>
  </w:style>
  <w:style w:type="character" w:customStyle="1" w:styleId="mailto">
    <w:name w:val="mailto"/>
    <w:basedOn w:val="Domylnaczcionkaakapitu"/>
    <w:rsid w:val="00D61980"/>
  </w:style>
  <w:style w:type="character" w:customStyle="1" w:styleId="staracena">
    <w:name w:val="stara_cena"/>
    <w:basedOn w:val="Domylnaczcionkaakapitu"/>
    <w:rsid w:val="00D61980"/>
  </w:style>
  <w:style w:type="character" w:customStyle="1" w:styleId="green">
    <w:name w:val="green"/>
    <w:basedOn w:val="Domylnaczcionkaakapitu"/>
    <w:rsid w:val="00D61980"/>
  </w:style>
  <w:style w:type="character" w:customStyle="1" w:styleId="wyroznij1">
    <w:name w:val="wyroznij1"/>
    <w:basedOn w:val="Domylnaczcionkaakapitu"/>
    <w:rsid w:val="00D61980"/>
    <w:rPr>
      <w:b/>
      <w:bCs/>
      <w:color w:val="768622"/>
    </w:rPr>
  </w:style>
  <w:style w:type="character" w:customStyle="1" w:styleId="username1">
    <w:name w:val="user_name1"/>
    <w:basedOn w:val="Domylnaczcionkaakapitu"/>
    <w:rsid w:val="00D61980"/>
    <w:rPr>
      <w:b/>
      <w:bCs/>
      <w:color w:val="FFFFFF"/>
      <w:sz w:val="21"/>
      <w:szCs w:val="21"/>
    </w:rPr>
  </w:style>
  <w:style w:type="character" w:customStyle="1" w:styleId="schowekilosc1">
    <w:name w:val="schowekilosc1"/>
    <w:basedOn w:val="Domylnaczcionkaakapitu"/>
    <w:rsid w:val="00D61980"/>
    <w:rPr>
      <w:b/>
      <w:bCs/>
      <w:color w:val="F07BA2"/>
    </w:rPr>
  </w:style>
  <w:style w:type="character" w:customStyle="1" w:styleId="iloscproduktow1">
    <w:name w:val="iloscproduktow1"/>
    <w:basedOn w:val="Domylnaczcionkaakapitu"/>
    <w:rsid w:val="00D61980"/>
    <w:rPr>
      <w:b/>
      <w:bCs/>
      <w:color w:val="F07BA2"/>
    </w:rPr>
  </w:style>
  <w:style w:type="character" w:customStyle="1" w:styleId="int1">
    <w:name w:val="int1"/>
    <w:basedOn w:val="Domylnaczcionkaakapitu"/>
    <w:rsid w:val="00D61980"/>
    <w:rPr>
      <w:b/>
      <w:bCs/>
      <w:color w:val="972452"/>
    </w:rPr>
  </w:style>
  <w:style w:type="paragraph" w:customStyle="1" w:styleId="podkategorie1">
    <w:name w:val="podkategorie1"/>
    <w:basedOn w:val="Normalny"/>
    <w:rsid w:val="00D61980"/>
    <w:pPr>
      <w:pBdr>
        <w:left w:val="single" w:sz="6" w:space="0" w:color="DDE0DD"/>
        <w:bottom w:val="single" w:sz="6" w:space="8" w:color="DDE0DD"/>
        <w:right w:val="single" w:sz="6" w:space="0" w:color="DDE0DD"/>
      </w:pBdr>
      <w:shd w:val="clear" w:color="auto" w:fill="F9F9F9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top1">
    <w:name w:val="podkategorie_top1"/>
    <w:basedOn w:val="Normalny"/>
    <w:rsid w:val="00D61980"/>
    <w:pPr>
      <w:pBdr>
        <w:top w:val="single" w:sz="6" w:space="4" w:color="DDE0DD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21">
    <w:name w:val="podkategorie2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asazkategorieilosc1">
    <w:name w:val="pasazkategorieilosc1"/>
    <w:basedOn w:val="Domylnaczcionkaakapitu"/>
    <w:rsid w:val="00D61980"/>
    <w:rPr>
      <w:b w:val="0"/>
      <w:bCs w:val="0"/>
      <w:color w:val="000000"/>
    </w:rPr>
  </w:style>
  <w:style w:type="character" w:customStyle="1" w:styleId="definicja1">
    <w:name w:val="definicja1"/>
    <w:basedOn w:val="Domylnaczcionkaakapitu"/>
    <w:rsid w:val="00D61980"/>
    <w:rPr>
      <w:vanish w:val="0"/>
      <w:webHidden w:val="0"/>
      <w:specVanish w:val="0"/>
    </w:rPr>
  </w:style>
  <w:style w:type="character" w:customStyle="1" w:styleId="definicja2">
    <w:name w:val="definicja2"/>
    <w:basedOn w:val="Domylnaczcionkaakapitu"/>
    <w:rsid w:val="00D61980"/>
    <w:rPr>
      <w:vanish w:val="0"/>
      <w:webHidden w:val="0"/>
      <w:specVanish w:val="0"/>
    </w:rPr>
  </w:style>
  <w:style w:type="character" w:customStyle="1" w:styleId="definicja3">
    <w:name w:val="definicja3"/>
    <w:basedOn w:val="Domylnaczcionkaakapitu"/>
    <w:rsid w:val="00D61980"/>
    <w:rPr>
      <w:vanish w:val="0"/>
      <w:webHidden w:val="0"/>
      <w:color w:val="768622"/>
      <w:u w:val="single"/>
      <w:specVanish w:val="0"/>
    </w:rPr>
  </w:style>
  <w:style w:type="character" w:customStyle="1" w:styleId="ilosc1">
    <w:name w:val="ilosc1"/>
    <w:basedOn w:val="Domylnaczcionkaakapitu"/>
    <w:rsid w:val="00D61980"/>
  </w:style>
  <w:style w:type="character" w:customStyle="1" w:styleId="pw1">
    <w:name w:val="pw1"/>
    <w:basedOn w:val="Domylnaczcionkaakapitu"/>
    <w:rsid w:val="00D61980"/>
    <w:rPr>
      <w:vanish w:val="0"/>
      <w:webHidden w:val="0"/>
      <w:specVanish w:val="0"/>
    </w:rPr>
  </w:style>
  <w:style w:type="character" w:customStyle="1" w:styleId="zamknijw1">
    <w:name w:val="zamknij_w1"/>
    <w:basedOn w:val="Domylnaczcionkaakapitu"/>
    <w:rsid w:val="00D61980"/>
    <w:rPr>
      <w:vanish w:val="0"/>
      <w:webHidden w:val="0"/>
      <w:specVanish w:val="0"/>
    </w:rPr>
  </w:style>
  <w:style w:type="character" w:customStyle="1" w:styleId="nastepna1">
    <w:name w:val="nastepna1"/>
    <w:basedOn w:val="Domylnaczcionkaakapitu"/>
    <w:rsid w:val="00D61980"/>
    <w:rPr>
      <w:color w:val="000000"/>
    </w:rPr>
  </w:style>
  <w:style w:type="character" w:customStyle="1" w:styleId="poprzednia1">
    <w:name w:val="poprzednia1"/>
    <w:basedOn w:val="Domylnaczcionkaakapitu"/>
    <w:rsid w:val="00D61980"/>
    <w:rPr>
      <w:color w:val="000000"/>
    </w:rPr>
  </w:style>
  <w:style w:type="character" w:customStyle="1" w:styleId="poprzednia2">
    <w:name w:val="poprzednia2"/>
    <w:basedOn w:val="Domylnaczcionkaakapitu"/>
    <w:rsid w:val="00D61980"/>
    <w:rPr>
      <w:color w:val="000000"/>
    </w:rPr>
  </w:style>
  <w:style w:type="character" w:customStyle="1" w:styleId="spacer1">
    <w:name w:val="spacer1"/>
    <w:basedOn w:val="Domylnaczcionkaakapitu"/>
    <w:rsid w:val="00D61980"/>
    <w:rPr>
      <w:vanish w:val="0"/>
      <w:webHidden w:val="0"/>
      <w:specVanish w:val="0"/>
    </w:rPr>
  </w:style>
  <w:style w:type="character" w:customStyle="1" w:styleId="kwota1">
    <w:name w:val="kwota1"/>
    <w:basedOn w:val="Domylnaczcionkaakapitu"/>
    <w:rsid w:val="00D61980"/>
    <w:rPr>
      <w:b/>
      <w:bCs/>
      <w:color w:val="972452"/>
      <w:sz w:val="30"/>
      <w:szCs w:val="30"/>
    </w:rPr>
  </w:style>
  <w:style w:type="character" w:customStyle="1" w:styleId="buttonakcept1">
    <w:name w:val="button_akcept1"/>
    <w:basedOn w:val="Domylnaczcionkaakapitu"/>
    <w:rsid w:val="00D61980"/>
    <w:rPr>
      <w:vanish w:val="0"/>
      <w:webHidden w:val="0"/>
      <w:specVanish w:val="0"/>
    </w:rPr>
  </w:style>
  <w:style w:type="character" w:customStyle="1" w:styleId="btnwiecejmenu1">
    <w:name w:val="btnwiecejmenu1"/>
    <w:basedOn w:val="Domylnaczcionkaakapitu"/>
    <w:rsid w:val="00D61980"/>
    <w:rPr>
      <w:vanish w:val="0"/>
      <w:webHidden w:val="0"/>
      <w:specVanish w:val="0"/>
    </w:rPr>
  </w:style>
  <w:style w:type="character" w:customStyle="1" w:styleId="mailto1">
    <w:name w:val="mailto1"/>
    <w:basedOn w:val="Domylnaczcionkaakapitu"/>
    <w:rsid w:val="00D61980"/>
    <w:rPr>
      <w:b w:val="0"/>
      <w:bCs w:val="0"/>
      <w:color w:val="768622"/>
      <w:sz w:val="18"/>
      <w:szCs w:val="18"/>
    </w:rPr>
  </w:style>
  <w:style w:type="character" w:customStyle="1" w:styleId="mailto2">
    <w:name w:val="mailto2"/>
    <w:basedOn w:val="Domylnaczcionkaakapitu"/>
    <w:rsid w:val="00D61980"/>
    <w:rPr>
      <w:b w:val="0"/>
      <w:bCs w:val="0"/>
      <w:color w:val="768622"/>
      <w:sz w:val="18"/>
      <w:szCs w:val="18"/>
      <w:u w:val="single"/>
    </w:rPr>
  </w:style>
  <w:style w:type="character" w:customStyle="1" w:styleId="green1">
    <w:name w:val="green1"/>
    <w:basedOn w:val="Domylnaczcionkaakapitu"/>
    <w:rsid w:val="00D61980"/>
    <w:rPr>
      <w:b/>
      <w:bCs/>
      <w:color w:val="81A029"/>
      <w:sz w:val="23"/>
      <w:szCs w:val="23"/>
    </w:rPr>
  </w:style>
  <w:style w:type="character" w:customStyle="1" w:styleId="staracena1">
    <w:name w:val="stara_cena1"/>
    <w:basedOn w:val="Domylnaczcionkaakapitu"/>
    <w:rsid w:val="00D61980"/>
    <w:rPr>
      <w:b/>
      <w:bCs/>
      <w:color w:val="972452"/>
    </w:rPr>
  </w:style>
  <w:style w:type="paragraph" w:customStyle="1" w:styleId="ppleft1">
    <w:name w:val="pp_lef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1">
    <w:name w:val="pp_middle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1">
    <w:name w:val="pp_righ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1">
    <w:name w:val="pp_conten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1">
    <w:name w:val="pp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expand1">
    <w:name w:val="pp_expand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2">
    <w:name w:val="pp_expand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1">
    <w:name w:val="pp_contrac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2">
    <w:name w:val="pp_contrac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1">
    <w:name w:val="pp_close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1">
    <w:name w:val="pp_inline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play1">
    <w:name w:val="pp_play1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1">
    <w:name w:val="pp_pause1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1">
    <w:name w:val="pp_arrow_previous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1">
    <w:name w:val="pp_arrow_nex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ext1">
    <w:name w:val="pp_nex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1">
    <w:name w:val="pp_previous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2">
    <w:name w:val="pp_lef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2">
    <w:name w:val="pp_middl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2">
    <w:name w:val="pp_righ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2">
    <w:name w:val="pp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left3">
    <w:name w:val="pp_lef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3">
    <w:name w:val="pp_righ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2">
    <w:name w:val="pp_content2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3">
    <w:name w:val="pp_expand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4">
    <w:name w:val="pp_expand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3">
    <w:name w:val="pp_contrac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4">
    <w:name w:val="pp_contrac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2">
    <w:name w:val="pp_clos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2">
    <w:name w:val="pp_inlin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loadericon1">
    <w:name w:val="pp_loadericon1"/>
    <w:basedOn w:val="Normalny"/>
    <w:rsid w:val="00D61980"/>
    <w:pPr>
      <w:spacing w:after="0" w:line="240" w:lineRule="auto"/>
      <w:ind w:left="-1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2">
    <w:name w:val="pp_arrow_previous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2">
    <w:name w:val="pp_arrow_nex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av1">
    <w:name w:val="pp_nav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2">
    <w:name w:val="pp_play2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3"/>
      <w:szCs w:val="23"/>
      <w:lang w:eastAsia="pl-PL"/>
    </w:rPr>
  </w:style>
  <w:style w:type="paragraph" w:customStyle="1" w:styleId="pppause2">
    <w:name w:val="pp_pause2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3"/>
      <w:szCs w:val="23"/>
      <w:lang w:eastAsia="pl-PL"/>
    </w:rPr>
  </w:style>
  <w:style w:type="paragraph" w:customStyle="1" w:styleId="ppnext2">
    <w:name w:val="pp_nex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2">
    <w:name w:val="pp_previous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4">
    <w:name w:val="pp_lef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3">
    <w:name w:val="pp_middle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4">
    <w:name w:val="pp_righ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5">
    <w:name w:val="pp_left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4">
    <w:name w:val="pp_middle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5">
    <w:name w:val="pp_right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6">
    <w:name w:val="pp_left6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6">
    <w:name w:val="pp_right6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tails1">
    <w:name w:val="pp_details1"/>
    <w:basedOn w:val="Normalny"/>
    <w:rsid w:val="00D61980"/>
    <w:pPr>
      <w:spacing w:before="150" w:after="3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3">
    <w:name w:val="pp_play3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3">
    <w:name w:val="pp_pause3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3">
    <w:name w:val="pp_arrow_previous3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3">
    <w:name w:val="pp_arrow_next3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7">
    <w:name w:val="pp_left7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5">
    <w:name w:val="pp_middle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7">
    <w:name w:val="pp_right7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3">
    <w:name w:val="pp_inline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title1">
    <w:name w:val="dialog_title1"/>
    <w:basedOn w:val="Normalny"/>
    <w:rsid w:val="00D61980"/>
    <w:pPr>
      <w:pBdr>
        <w:top w:val="single" w:sz="6" w:space="0" w:color="3B5998"/>
        <w:left w:val="single" w:sz="6" w:space="0" w:color="3B5998"/>
        <w:bottom w:val="single" w:sz="6" w:space="0" w:color="3B5998"/>
        <w:right w:val="single" w:sz="6" w:space="0" w:color="3B5998"/>
      </w:pBdr>
      <w:shd w:val="clear" w:color="auto" w:fill="6D84B4"/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1"/>
      <w:szCs w:val="21"/>
      <w:lang w:eastAsia="pl-PL"/>
    </w:rPr>
  </w:style>
  <w:style w:type="paragraph" w:customStyle="1" w:styleId="dialogheader1">
    <w:name w:val="dialog_header1"/>
    <w:basedOn w:val="Normalny"/>
    <w:rsid w:val="00D61980"/>
    <w:pPr>
      <w:pBdr>
        <w:bottom w:val="single" w:sz="6" w:space="0" w:color="1D4088"/>
      </w:pBdr>
      <w:spacing w:after="0" w:line="240" w:lineRule="auto"/>
      <w:textAlignment w:val="center"/>
    </w:pPr>
    <w:rPr>
      <w:rFonts w:ascii="Helvetica" w:eastAsia="Times New Roman" w:hAnsi="Helvetica" w:cs="Helvetica"/>
      <w:b/>
      <w:bCs/>
      <w:color w:val="FFFFFF"/>
      <w:sz w:val="21"/>
      <w:szCs w:val="21"/>
      <w:lang w:eastAsia="pl-PL"/>
    </w:rPr>
  </w:style>
  <w:style w:type="paragraph" w:customStyle="1" w:styleId="touchablebutton1">
    <w:name w:val="touchable_button1"/>
    <w:basedOn w:val="Normalny"/>
    <w:rsid w:val="00D61980"/>
    <w:pPr>
      <w:pBdr>
        <w:top w:val="single" w:sz="6" w:space="3" w:color="29447E"/>
        <w:left w:val="single" w:sz="6" w:space="9" w:color="29447E"/>
        <w:bottom w:val="single" w:sz="6" w:space="3" w:color="29447E"/>
        <w:right w:val="single" w:sz="6" w:space="9" w:color="29447E"/>
      </w:pBdr>
      <w:spacing w:before="45" w:after="0" w:line="270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eadercenter1">
    <w:name w:val="header_center1"/>
    <w:basedOn w:val="Normalny"/>
    <w:rsid w:val="00D61980"/>
    <w:pPr>
      <w:spacing w:after="0" w:line="270" w:lineRule="atLeast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l-PL"/>
    </w:rPr>
  </w:style>
  <w:style w:type="paragraph" w:customStyle="1" w:styleId="dialogcontent1">
    <w:name w:val="dialog_content1"/>
    <w:basedOn w:val="Normalny"/>
    <w:rsid w:val="00D61980"/>
    <w:pPr>
      <w:pBdr>
        <w:left w:val="single" w:sz="6" w:space="0" w:color="555555"/>
        <w:right w:val="single" w:sz="6" w:space="0" w:color="555555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footer1">
    <w:name w:val="dialog_footer1"/>
    <w:basedOn w:val="Normalny"/>
    <w:rsid w:val="00D61980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1">
    <w:name w:val="fb_loader1"/>
    <w:basedOn w:val="Normalny"/>
    <w:rsid w:val="00D61980"/>
    <w:pPr>
      <w:spacing w:after="0" w:line="240" w:lineRule="auto"/>
      <w:ind w:left="-24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">
    <w:name w:val="fb_button_text1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2">
    <w:name w:val="fb_button_text2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3">
    <w:name w:val="fb_button_text3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4">
    <w:name w:val="fb_button_text4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5">
    <w:name w:val="fb_button_text5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6">
    <w:name w:val="fb_button_text6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7">
    <w:name w:val="fb_button_text7"/>
    <w:basedOn w:val="Normalny"/>
    <w:rsid w:val="00D61980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8">
    <w:name w:val="fb_button_text8"/>
    <w:basedOn w:val="Normalny"/>
    <w:rsid w:val="00D61980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9">
    <w:name w:val="fb_button_text9"/>
    <w:basedOn w:val="Normalny"/>
    <w:rsid w:val="00D61980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10">
    <w:name w:val="fb_button_text10"/>
    <w:basedOn w:val="Normalny"/>
    <w:rsid w:val="00D61980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11">
    <w:name w:val="fb_button_text11"/>
    <w:basedOn w:val="Normalny"/>
    <w:rsid w:val="00D61980"/>
    <w:pPr>
      <w:spacing w:after="0" w:line="240" w:lineRule="auto"/>
      <w:ind w:left="5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2">
    <w:name w:val="fb_button_text12"/>
    <w:basedOn w:val="Normalny"/>
    <w:rsid w:val="00D61980"/>
    <w:pPr>
      <w:spacing w:after="0" w:line="240" w:lineRule="auto"/>
      <w:ind w:right="58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3">
    <w:name w:val="fb_button_text13"/>
    <w:basedOn w:val="Normalny"/>
    <w:rsid w:val="00D61980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4">
    <w:name w:val="fb_button_text14"/>
    <w:basedOn w:val="Normalny"/>
    <w:rsid w:val="00D61980"/>
    <w:pPr>
      <w:spacing w:after="0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5">
    <w:name w:val="fb_button_text15"/>
    <w:basedOn w:val="Normalny"/>
    <w:rsid w:val="00D61980"/>
    <w:pPr>
      <w:spacing w:after="0" w:line="240" w:lineRule="auto"/>
      <w:ind w:right="33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6">
    <w:name w:val="fb_button_text16"/>
    <w:basedOn w:val="Normalny"/>
    <w:rsid w:val="00D61980"/>
    <w:pPr>
      <w:spacing w:after="0" w:line="240" w:lineRule="auto"/>
      <w:ind w:left="25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7">
    <w:name w:val="fb_button_text17"/>
    <w:basedOn w:val="Normalny"/>
    <w:rsid w:val="00D61980"/>
    <w:pPr>
      <w:spacing w:after="0" w:line="240" w:lineRule="auto"/>
      <w:ind w:right="2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inner1">
    <w:name w:val="fb_share_count_inner1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150" w:lineRule="atLeast"/>
      <w:ind w:left="15" w:right="1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customStyle="1" w:styleId="fbsharecountinner2">
    <w:name w:val="fb_share_count_inner2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150" w:lineRule="atLeast"/>
      <w:ind w:left="15" w:right="1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customStyle="1" w:styleId="fbsharecountinner3">
    <w:name w:val="fb_share_count_inner3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210" w:lineRule="atLeast"/>
      <w:ind w:left="15" w:right="15"/>
    </w:pPr>
    <w:rPr>
      <w:rFonts w:ascii="Times New Roman" w:eastAsia="Times New Roman" w:hAnsi="Times New Roman" w:cs="Times New Roman"/>
      <w:b/>
      <w:bCs/>
      <w:spacing w:val="-15"/>
      <w:sz w:val="17"/>
      <w:szCs w:val="17"/>
      <w:lang w:eastAsia="pl-PL"/>
    </w:rPr>
  </w:style>
  <w:style w:type="paragraph" w:customStyle="1" w:styleId="fbsharecountinner4">
    <w:name w:val="fb_share_count_inner4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240" w:lineRule="atLeast"/>
      <w:ind w:left="15" w:right="15"/>
    </w:pPr>
    <w:rPr>
      <w:rFonts w:ascii="Times New Roman" w:eastAsia="Times New Roman" w:hAnsi="Times New Roman" w:cs="Times New Roman"/>
      <w:spacing w:val="-15"/>
      <w:sz w:val="20"/>
      <w:szCs w:val="20"/>
      <w:lang w:eastAsia="pl-PL"/>
    </w:rPr>
  </w:style>
  <w:style w:type="paragraph" w:customStyle="1" w:styleId="fbbuttons1">
    <w:name w:val="fb_buttons1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2">
    <w:name w:val="fb_loader2"/>
    <w:basedOn w:val="Normalny"/>
    <w:rsid w:val="00D61980"/>
    <w:pPr>
      <w:pBdr>
        <w:top w:val="single" w:sz="6" w:space="0" w:color="666666"/>
        <w:left w:val="single" w:sz="6" w:space="0" w:color="666666"/>
        <w:bottom w:val="single" w:sz="12" w:space="0" w:color="283E6C"/>
        <w:right w:val="single" w:sz="6" w:space="0" w:color="666666"/>
      </w:pBdr>
      <w:shd w:val="clear" w:color="auto" w:fill="FFFFFF"/>
      <w:spacing w:before="9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zwa">
    <w:name w:val="nazwa"/>
    <w:basedOn w:val="Domylnaczcionkaakapitu"/>
    <w:rsid w:val="00D61980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D6198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D61980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unhideWhenUsed/>
    <w:rsid w:val="00D6198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rsid w:val="00D61980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cenagrosze">
    <w:name w:val="cenagrosze"/>
    <w:basedOn w:val="Domylnaczcionkaakapitu"/>
    <w:rsid w:val="00D61980"/>
  </w:style>
  <w:style w:type="character" w:customStyle="1" w:styleId="red">
    <w:name w:val="red"/>
    <w:basedOn w:val="Domylnaczcionkaakapitu"/>
    <w:rsid w:val="00D61980"/>
  </w:style>
  <w:style w:type="character" w:customStyle="1" w:styleId="pokazlapke">
    <w:name w:val="pokazlapke"/>
    <w:basedOn w:val="Domylnaczcionkaakapitu"/>
    <w:rsid w:val="00D61980"/>
  </w:style>
  <w:style w:type="character" w:customStyle="1" w:styleId="zielone">
    <w:name w:val="zielone"/>
    <w:basedOn w:val="Domylnaczcionkaakapitu"/>
    <w:rsid w:val="00D61980"/>
  </w:style>
  <w:style w:type="paragraph" w:styleId="Tekstdymka">
    <w:name w:val="Balloon Text"/>
    <w:basedOn w:val="Normalny"/>
    <w:link w:val="TekstdymkaZnak"/>
    <w:uiPriority w:val="99"/>
    <w:semiHidden/>
    <w:unhideWhenUsed/>
    <w:rsid w:val="00D6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1980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B31A2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B31A2B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Zawartotabeli">
    <w:name w:val="Zawartość tabeli"/>
    <w:basedOn w:val="Normalny"/>
    <w:rsid w:val="00DD7425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hash">
    <w:name w:val="hash"/>
    <w:basedOn w:val="Domylnaczcionkaakapitu"/>
    <w:rsid w:val="003B7731"/>
    <w:rPr>
      <w:color w:val="E2E2DF"/>
      <w:u w:val="single"/>
    </w:rPr>
  </w:style>
  <w:style w:type="character" w:customStyle="1" w:styleId="label1">
    <w:name w:val="label1"/>
    <w:basedOn w:val="Domylnaczcionkaakapitu"/>
    <w:rsid w:val="003B7731"/>
    <w:rPr>
      <w:b/>
      <w:bCs/>
      <w:vanish w:val="0"/>
      <w:webHidden w:val="0"/>
      <w:specVanish w:val="0"/>
    </w:rPr>
  </w:style>
  <w:style w:type="character" w:customStyle="1" w:styleId="row1">
    <w:name w:val="row1"/>
    <w:basedOn w:val="Domylnaczcionkaakapitu"/>
    <w:rsid w:val="003B7731"/>
  </w:style>
  <w:style w:type="character" w:customStyle="1" w:styleId="hash4">
    <w:name w:val="hash4"/>
    <w:basedOn w:val="Domylnaczcionkaakapitu"/>
    <w:rsid w:val="003B7731"/>
    <w:rPr>
      <w:b/>
      <w:bCs/>
      <w:color w:val="E2E2DF"/>
      <w:u w:val="single"/>
    </w:rPr>
  </w:style>
  <w:style w:type="character" w:customStyle="1" w:styleId="space3">
    <w:name w:val="space3"/>
    <w:basedOn w:val="Domylnaczcionkaakapitu"/>
    <w:rsid w:val="003B7731"/>
  </w:style>
  <w:style w:type="character" w:customStyle="1" w:styleId="require1">
    <w:name w:val="require1"/>
    <w:basedOn w:val="Domylnaczcionkaakapitu"/>
    <w:rsid w:val="003B7731"/>
    <w:rPr>
      <w:b w:val="0"/>
      <w:bCs w:val="0"/>
      <w:i w:val="0"/>
      <w:iCs w:val="0"/>
      <w:color w:val="DD0000"/>
    </w:rPr>
  </w:style>
  <w:style w:type="character" w:customStyle="1" w:styleId="hint">
    <w:name w:val="hint"/>
    <w:basedOn w:val="Domylnaczcionkaakapitu"/>
    <w:rsid w:val="003B7731"/>
  </w:style>
  <w:style w:type="character" w:customStyle="1" w:styleId="textg">
    <w:name w:val="text_g"/>
    <w:basedOn w:val="Domylnaczcionkaakapitu"/>
    <w:rsid w:val="003B7731"/>
  </w:style>
  <w:style w:type="character" w:styleId="Uwydatnienie">
    <w:name w:val="Emphasis"/>
    <w:qFormat/>
    <w:rsid w:val="007D30E8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FE05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4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94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16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73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36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92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85125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6388">
                                      <w:marLeft w:val="255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0" w:color="A8ACA7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17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482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137982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222345">
                                      <w:marLeft w:val="255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0" w:color="A8ACA7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294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49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143563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04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92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97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924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824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01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94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79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45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33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9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56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14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23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2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73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50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25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02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05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3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474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8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57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93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7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02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22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92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30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01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20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57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37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27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38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15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343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06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45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82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1036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32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685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73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99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46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6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64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57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7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51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91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61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053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838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45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46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543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08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08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494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5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23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1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5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18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13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98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59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639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7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648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76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120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089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272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60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95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6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378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959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1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88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05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09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50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690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385289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64213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339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6" w:space="2" w:color="C5C9C4"/>
                                    <w:left w:val="single" w:sz="6" w:space="2" w:color="C5C9C4"/>
                                    <w:bottom w:val="single" w:sz="6" w:space="2" w:color="C5C9C4"/>
                                    <w:right w:val="single" w:sz="6" w:space="2" w:color="C5C9C4"/>
                                  </w:divBdr>
                                  <w:divsChild>
                                    <w:div w:id="1103187420">
                                      <w:marLeft w:val="45"/>
                                      <w:marRight w:val="45"/>
                                      <w:marTop w:val="45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6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408107">
                                  <w:marLeft w:val="25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468317">
                                      <w:marLeft w:val="0"/>
                                      <w:marRight w:val="0"/>
                                      <w:marTop w:val="22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092098">
                                          <w:marLeft w:val="0"/>
                                          <w:marRight w:val="18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dotted" w:sz="6" w:space="9" w:color="A8ACA7"/>
                                          </w:divBdr>
                                        </w:div>
                                        <w:div w:id="263999690">
                                          <w:marLeft w:val="0"/>
                                          <w:marRight w:val="18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dotted" w:sz="6" w:space="9" w:color="A8ACA7"/>
                                          </w:divBdr>
                                        </w:div>
                                      </w:divsChild>
                                    </w:div>
                                    <w:div w:id="46192078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8251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22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21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89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095433">
                                      <w:marLeft w:val="0"/>
                                      <w:marRight w:val="0"/>
                                      <w:marTop w:val="22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450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4421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634850">
                                                  <w:marLeft w:val="-1500"/>
                                                  <w:marRight w:val="0"/>
                                                  <w:marTop w:val="450"/>
                                                  <w:marBottom w:val="0"/>
                                                  <w:divBdr>
                                                    <w:top w:val="single" w:sz="6" w:space="2" w:color="808080"/>
                                                    <w:left w:val="single" w:sz="6" w:space="2" w:color="808080"/>
                                                    <w:bottom w:val="single" w:sz="6" w:space="2" w:color="808080"/>
                                                    <w:right w:val="single" w:sz="6" w:space="2" w:color="80808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64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908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204351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single" w:sz="6" w:space="5" w:color="C5C9C4"/>
                                            <w:left w:val="single" w:sz="6" w:space="8" w:color="C5C9C4"/>
                                            <w:bottom w:val="single" w:sz="6" w:space="5" w:color="C5C9C4"/>
                                            <w:right w:val="single" w:sz="6" w:space="8" w:color="C5C9C4"/>
                                          </w:divBdr>
                                          <w:divsChild>
                                            <w:div w:id="184204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78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06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824113">
                                                  <w:marLeft w:val="-94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19" w:color="C5C9C4"/>
                                                    <w:left w:val="single" w:sz="12" w:space="15" w:color="C5C9C4"/>
                                                    <w:bottom w:val="single" w:sz="12" w:space="19" w:color="C5C9C4"/>
                                                    <w:right w:val="single" w:sz="12" w:space="15" w:color="C5C9C4"/>
                                                  </w:divBdr>
                                                  <w:divsChild>
                                                    <w:div w:id="724984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otted" w:sz="12" w:space="15" w:color="C5C9C4"/>
                                                        <w:left w:val="none" w:sz="0" w:space="0" w:color="auto"/>
                                                        <w:bottom w:val="dotted" w:sz="6" w:space="15" w:color="C5C9C4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3597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993712">
                                                              <w:marLeft w:val="10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324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C5C9C4"/>
                                            <w:left w:val="single" w:sz="6" w:space="8" w:color="C5C9C4"/>
                                            <w:bottom w:val="single" w:sz="6" w:space="11" w:color="C5C9C4"/>
                                            <w:right w:val="single" w:sz="6" w:space="8" w:color="C5C9C4"/>
                                          </w:divBdr>
                                          <w:divsChild>
                                            <w:div w:id="163270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43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276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1222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84414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0312457">
                                                  <w:marLeft w:val="45"/>
                                                  <w:marRight w:val="45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7447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2400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756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201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422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866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802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386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57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8991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5747774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5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000000"/>
                                                    <w:left w:val="single" w:sz="6" w:space="0" w:color="000000"/>
                                                    <w:bottom w:val="single" w:sz="6" w:space="0" w:color="000000"/>
                                                    <w:right w:val="single" w:sz="6" w:space="0" w:color="000000"/>
                                                  </w:divBdr>
                                                  <w:divsChild>
                                                    <w:div w:id="784539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60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8289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37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48500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047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9601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71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9820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7522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249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3368181">
                                  <w:marLeft w:val="0"/>
                                  <w:marRight w:val="0"/>
                                  <w:marTop w:val="6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094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08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8452091">
                                      <w:marLeft w:val="0"/>
                                      <w:marRight w:val="0"/>
                                      <w:marTop w:val="30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4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3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4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1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9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80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69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72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59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62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69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70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792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9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21790">
          <w:marLeft w:val="0"/>
          <w:marRight w:val="0"/>
          <w:marTop w:val="480"/>
          <w:marBottom w:val="30"/>
          <w:divBdr>
            <w:top w:val="single" w:sz="12" w:space="4" w:color="2C2C2C"/>
            <w:left w:val="single" w:sz="12" w:space="0" w:color="2C2C2C"/>
            <w:bottom w:val="single" w:sz="12" w:space="0" w:color="2C2C2C"/>
            <w:right w:val="single" w:sz="12" w:space="0" w:color="2C2C2C"/>
          </w:divBdr>
          <w:divsChild>
            <w:div w:id="5469888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12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63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321341">
      <w:bodyDiv w:val="1"/>
      <w:marLeft w:val="0"/>
      <w:marRight w:val="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76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4849">
              <w:marLeft w:val="0"/>
              <w:marRight w:val="0"/>
              <w:marTop w:val="0"/>
              <w:marBottom w:val="0"/>
              <w:divBdr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divBdr>
              <w:divsChild>
                <w:div w:id="174086457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4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3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8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9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13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233838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937418">
                      <w:marLeft w:val="0"/>
                      <w:marRight w:val="0"/>
                      <w:marTop w:val="150"/>
                      <w:marBottom w:val="225"/>
                      <w:divBdr>
                        <w:top w:val="single" w:sz="6" w:space="19" w:color="E1E5EA"/>
                        <w:left w:val="single" w:sz="6" w:space="11" w:color="E1E5EA"/>
                        <w:bottom w:val="single" w:sz="6" w:space="8" w:color="E1E5EA"/>
                        <w:right w:val="single" w:sz="6" w:space="11" w:color="E1E5EA"/>
                      </w:divBdr>
                      <w:divsChild>
                        <w:div w:id="4448071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121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4214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35298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160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34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7462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353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4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45424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23108">
                              <w:marLeft w:val="120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75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41667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EEBCB"/>
                        <w:left w:val="single" w:sz="6" w:space="11" w:color="EEEBCB"/>
                        <w:bottom w:val="single" w:sz="6" w:space="8" w:color="EEEBCB"/>
                        <w:right w:val="single" w:sz="6" w:space="8" w:color="EEEBCB"/>
                      </w:divBdr>
                      <w:divsChild>
                        <w:div w:id="66947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4481941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87743">
          <w:marLeft w:val="0"/>
          <w:marRight w:val="0"/>
          <w:marTop w:val="0"/>
          <w:marBottom w:val="300"/>
          <w:divBdr>
            <w:top w:val="single" w:sz="6" w:space="0" w:color="576DA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3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144156">
                  <w:marLeft w:val="75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20910">
                  <w:marLeft w:val="75"/>
                  <w:marRight w:val="75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7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33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4664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3ADC8-4A1C-45C3-A07C-87A32A645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1357</Words>
  <Characters>8147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cp:lastPrinted>2013-06-18T10:18:00Z</cp:lastPrinted>
  <dcterms:created xsi:type="dcterms:W3CDTF">2013-07-11T12:54:00Z</dcterms:created>
  <dcterms:modified xsi:type="dcterms:W3CDTF">2013-07-11T12:57:00Z</dcterms:modified>
</cp:coreProperties>
</file>